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BC03C4" w14:textId="77777777" w:rsidR="00B04F8A" w:rsidRDefault="00B43BCA">
      <w:pPr>
        <w:rPr>
          <w:ins w:id="0" w:author="Julia Wagener" w:date="2020-12-05T14:04:00Z"/>
          <w:sz w:val="28"/>
          <w:szCs w:val="28"/>
        </w:rPr>
      </w:pPr>
      <w:r w:rsidRPr="005E0A4E">
        <w:rPr>
          <w:sz w:val="28"/>
          <w:szCs w:val="28"/>
        </w:rPr>
        <w:t>Hochzeitswebsite Julia und Samuel</w:t>
      </w:r>
    </w:p>
    <w:p w14:paraId="0B9E9A68" w14:textId="77777777" w:rsidR="00B04F8A" w:rsidRDefault="00B04F8A">
      <w:pPr>
        <w:rPr>
          <w:ins w:id="1" w:author="Julia Wagener" w:date="2020-12-05T14:04:00Z"/>
          <w:sz w:val="28"/>
          <w:szCs w:val="28"/>
        </w:rPr>
      </w:pPr>
    </w:p>
    <w:p w14:paraId="7023CEC3" w14:textId="24CD2907" w:rsidR="00A62EB3" w:rsidRDefault="00B04F8A">
      <w:pPr>
        <w:rPr>
          <w:ins w:id="2" w:author="Julia Wagener" w:date="2020-12-05T14:15:00Z"/>
          <w:sz w:val="28"/>
          <w:szCs w:val="28"/>
        </w:rPr>
      </w:pPr>
      <w:ins w:id="3" w:author="Julia Wagener" w:date="2020-12-05T14:05:00Z">
        <w:r>
          <w:rPr>
            <w:sz w:val="28"/>
            <w:szCs w:val="28"/>
          </w:rPr>
          <w:t xml:space="preserve">Die </w:t>
        </w:r>
      </w:ins>
      <w:ins w:id="4" w:author="Julia Wagener" w:date="2020-12-05T14:09:00Z">
        <w:r w:rsidR="00FE2011">
          <w:rPr>
            <w:sz w:val="28"/>
            <w:szCs w:val="28"/>
          </w:rPr>
          <w:t>Navigationsbar</w:t>
        </w:r>
      </w:ins>
      <w:ins w:id="5" w:author="Julia Wagener" w:date="2020-12-05T14:05:00Z">
        <w:r>
          <w:rPr>
            <w:sz w:val="28"/>
            <w:szCs w:val="28"/>
          </w:rPr>
          <w:t xml:space="preserve"> kann gerne</w:t>
        </w:r>
      </w:ins>
      <w:ins w:id="6" w:author="Julia Wagener" w:date="2020-12-05T14:04:00Z">
        <w:r>
          <w:rPr>
            <w:sz w:val="28"/>
            <w:szCs w:val="28"/>
          </w:rPr>
          <w:t xml:space="preserve"> kleiner</w:t>
        </w:r>
      </w:ins>
      <w:ins w:id="7" w:author="Julia Wagener" w:date="2020-12-05T14:05:00Z">
        <w:r>
          <w:rPr>
            <w:sz w:val="28"/>
            <w:szCs w:val="28"/>
          </w:rPr>
          <w:t xml:space="preserve"> sein </w:t>
        </w:r>
      </w:ins>
      <w:ins w:id="8" w:author="Julia Wagener" w:date="2020-12-05T14:06:00Z">
        <w:r>
          <w:rPr>
            <w:sz w:val="28"/>
            <w:szCs w:val="28"/>
          </w:rPr>
          <w:t>(und dann natürlich auch eine kleinere Schriftgröße)</w:t>
        </w:r>
      </w:ins>
      <w:ins w:id="9" w:author="Julia Wagener" w:date="2020-12-05T14:10:00Z">
        <w:r w:rsidR="00A0101B">
          <w:rPr>
            <w:sz w:val="28"/>
            <w:szCs w:val="28"/>
          </w:rPr>
          <w:t xml:space="preserve">. Wir haben uns gedacht, dass das ein wenig größer sein könnte als die Schriftgröße, die die Texte haben. </w:t>
        </w:r>
      </w:ins>
      <w:ins w:id="10" w:author="Julia Wagener" w:date="2020-12-05T14:07:00Z">
        <w:r>
          <w:rPr>
            <w:sz w:val="28"/>
            <w:szCs w:val="28"/>
          </w:rPr>
          <w:t xml:space="preserve">Und kannst du den Kringel, der auf der Tagesablauf Seite um die verschiedenen Punkte ist, auch oben in der </w:t>
        </w:r>
      </w:ins>
      <w:ins w:id="11" w:author="Julia Wagener" w:date="2020-12-05T14:09:00Z">
        <w:r w:rsidR="00FE2011">
          <w:rPr>
            <w:sz w:val="28"/>
            <w:szCs w:val="28"/>
          </w:rPr>
          <w:t>Navigationsbar</w:t>
        </w:r>
      </w:ins>
      <w:ins w:id="12" w:author="Julia Wagener" w:date="2020-12-05T14:07:00Z">
        <w:r>
          <w:rPr>
            <w:sz w:val="28"/>
            <w:szCs w:val="28"/>
          </w:rPr>
          <w:t xml:space="preserve"> </w:t>
        </w:r>
      </w:ins>
      <w:ins w:id="13" w:author="Julia Wagener" w:date="2020-12-05T14:08:00Z">
        <w:r>
          <w:rPr>
            <w:sz w:val="28"/>
            <w:szCs w:val="28"/>
          </w:rPr>
          <w:t xml:space="preserve">verwenden? Also dass die </w:t>
        </w:r>
      </w:ins>
      <w:ins w:id="14" w:author="Julia Wagener" w:date="2020-12-05T14:09:00Z">
        <w:r w:rsidR="00FE2011">
          <w:rPr>
            <w:sz w:val="28"/>
            <w:szCs w:val="28"/>
          </w:rPr>
          <w:t>Navigationsbar</w:t>
        </w:r>
      </w:ins>
      <w:ins w:id="15" w:author="Julia Wagener" w:date="2020-12-05T14:08:00Z">
        <w:r>
          <w:rPr>
            <w:sz w:val="28"/>
            <w:szCs w:val="28"/>
          </w:rPr>
          <w:t xml:space="preserve"> immer weiß bleibt und der Kringel dann um das Wort herum geht, wo man gerade im entsprechenden Reiter der Website ist. </w:t>
        </w:r>
      </w:ins>
      <w:ins w:id="16" w:author="Julia Wagener" w:date="2020-12-05T14:11:00Z">
        <w:r w:rsidR="00A0101B">
          <w:rPr>
            <w:sz w:val="28"/>
            <w:szCs w:val="28"/>
          </w:rPr>
          <w:t>Es wäre noch cool, dass man wenn man links oben auf das Logo klickt wieder das Startbild auf der Homeseite angezeigt</w:t>
        </w:r>
      </w:ins>
      <w:ins w:id="17" w:author="Julia Wagener" w:date="2020-12-05T14:12:00Z">
        <w:r w:rsidR="00A0101B">
          <w:rPr>
            <w:sz w:val="28"/>
            <w:szCs w:val="28"/>
          </w:rPr>
          <w:t xml:space="preserve"> bekommt. Also quasi wenn man auf Home klickt öffnet sich direkt der Text und wenn man auf das Logo klickt bekommt man wie am Anfang das Bild von uns beiden angezeigt. </w:t>
        </w:r>
      </w:ins>
      <w:ins w:id="18" w:author="Julia Wagener" w:date="2020-12-05T14:17:00Z">
        <w:r w:rsidR="001F035A">
          <w:rPr>
            <w:sz w:val="28"/>
            <w:szCs w:val="28"/>
          </w:rPr>
          <w:t>Da wäre es auch cool, wenn man auf der Homeseite wieder generell hoch zum Bild scro</w:t>
        </w:r>
      </w:ins>
      <w:ins w:id="19" w:author="Julia Wagener" w:date="2020-12-05T14:18:00Z">
        <w:r w:rsidR="001F035A">
          <w:rPr>
            <w:sz w:val="28"/>
            <w:szCs w:val="28"/>
          </w:rPr>
          <w:t xml:space="preserve">llen kann, weil gerade kann man, wenn man den Text geöffnet hat nicht mehr wieder hoch zum Bild scrollen außer wenn man die Seite neu lädt. </w:t>
        </w:r>
      </w:ins>
    </w:p>
    <w:p w14:paraId="70168290" w14:textId="221A19B4" w:rsidR="00FB701E" w:rsidRPr="005E0A4E" w:rsidRDefault="00BC4211">
      <w:pPr>
        <w:rPr>
          <w:sz w:val="28"/>
          <w:szCs w:val="28"/>
        </w:rPr>
      </w:pPr>
      <w:ins w:id="20" w:author="Julia Wagener" w:date="2020-12-05T14:14:00Z">
        <w:r>
          <w:rPr>
            <w:sz w:val="28"/>
            <w:szCs w:val="28"/>
          </w:rPr>
          <w:t xml:space="preserve">Allgemein wäre es immer cool, wenn die Bilder auf der Website </w:t>
        </w:r>
      </w:ins>
      <w:ins w:id="21" w:author="Julia Wagener" w:date="2020-12-05T14:15:00Z">
        <w:r w:rsidR="00E81C01">
          <w:rPr>
            <w:sz w:val="28"/>
            <w:szCs w:val="28"/>
          </w:rPr>
          <w:t xml:space="preserve">(abgesehen vom Home-Reiter) </w:t>
        </w:r>
      </w:ins>
      <w:ins w:id="22" w:author="Julia Wagener" w:date="2020-12-05T14:14:00Z">
        <w:r>
          <w:rPr>
            <w:sz w:val="28"/>
            <w:szCs w:val="28"/>
          </w:rPr>
          <w:t xml:space="preserve">immer links sind und der Text rechts. Auch wenn das auf den Bildern die Samuel dir geschickt hat nicht so ist </w:t>
        </w:r>
        <w:r w:rsidRPr="00BC4211">
          <w:rPr>
            <mc:AlternateContent>
              <mc:Choice Requires="w16se"/>
              <mc:Fallback>
                <w:rFonts w:ascii="Segoe UI Emoji" w:eastAsia="Segoe UI Emoji" w:hAnsi="Segoe UI Emoji" w:cs="Segoe UI Emoji"/>
              </mc:Fallback>
            </mc:AlternateContent>
            <w:sz w:val="28"/>
            <w:szCs w:val="28"/>
          </w:rPr>
          <mc:AlternateContent>
            <mc:Choice Requires="w16se">
              <w16se:symEx w16se:font="Segoe UI Emoji" w16se:char="1F609"/>
            </mc:Choice>
            <mc:Fallback>
              <w:t>😉</w:t>
            </mc:Fallback>
          </mc:AlternateContent>
        </w:r>
        <w:r>
          <w:rPr>
            <w:sz w:val="28"/>
            <w:szCs w:val="28"/>
          </w:rPr>
          <w:t xml:space="preserve"> Also das quasi alle Seiten so aussehen, wie der Tagesablauf vom Aufbau her. Wir haben gedac</w:t>
        </w:r>
      </w:ins>
      <w:ins w:id="23" w:author="Julia Wagener" w:date="2020-12-05T14:15:00Z">
        <w:r>
          <w:rPr>
            <w:sz w:val="28"/>
            <w:szCs w:val="28"/>
          </w:rPr>
          <w:t>ht, dass das schöner ist, weil dann die Leiste, die man zum scrollen benutzt nicht so auffällig an dem Bild direkt dran ist</w:t>
        </w:r>
      </w:ins>
      <w:ins w:id="24" w:author="Julia Wagener" w:date="2020-12-05T14:16:00Z">
        <w:r w:rsidR="00E81C01">
          <w:rPr>
            <w:sz w:val="28"/>
            <w:szCs w:val="28"/>
          </w:rPr>
          <w:t>, sondern ganz rechts an der Seite</w:t>
        </w:r>
      </w:ins>
      <w:ins w:id="25" w:author="Julia Wagener" w:date="2020-12-05T14:15:00Z">
        <w:r>
          <w:rPr>
            <w:sz w:val="28"/>
            <w:szCs w:val="28"/>
          </w:rPr>
          <w:t>.</w:t>
        </w:r>
      </w:ins>
      <w:ins w:id="26" w:author="Julia Wagener" w:date="2020-12-05T14:16:00Z">
        <w:r w:rsidR="00E81C01">
          <w:rPr>
            <w:sz w:val="28"/>
            <w:szCs w:val="28"/>
          </w:rPr>
          <w:t xml:space="preserve"> Dabei wäre wichtig, dass die Bilder alle</w:t>
        </w:r>
      </w:ins>
      <w:ins w:id="27" w:author="Julia Wagener" w:date="2020-12-06T13:17:00Z">
        <w:r w:rsidR="00F545B5">
          <w:rPr>
            <w:sz w:val="28"/>
            <w:szCs w:val="28"/>
          </w:rPr>
          <w:t xml:space="preserve"> </w:t>
        </w:r>
        <w:r w:rsidR="00F545B5">
          <w:rPr>
            <w:sz w:val="28"/>
            <w:szCs w:val="28"/>
          </w:rPr>
          <w:lastRenderedPageBreak/>
          <w:t>g</w:t>
        </w:r>
      </w:ins>
      <w:ins w:id="28" w:author="Julia Wagener" w:date="2020-12-05T14:16:00Z">
        <w:r w:rsidR="00E81C01">
          <w:rPr>
            <w:sz w:val="28"/>
            <w:szCs w:val="28"/>
          </w:rPr>
          <w:t xml:space="preserve">leich groß sind. </w:t>
        </w:r>
      </w:ins>
      <w:ins w:id="29" w:author="Julia Wagener" w:date="2020-12-05T14:15:00Z">
        <w:r>
          <w:rPr>
            <w:sz w:val="28"/>
            <w:szCs w:val="28"/>
          </w:rPr>
          <w:t xml:space="preserve"> </w:t>
        </w:r>
      </w:ins>
      <w:r w:rsidR="00E441D6">
        <w:rPr>
          <w:noProof/>
          <w:sz w:val="28"/>
          <w:szCs w:val="28"/>
          <w:lang w:val="fr-FR"/>
        </w:rPr>
        <w:drawing>
          <wp:inline distT="0" distB="0" distL="0" distR="0" wp14:anchorId="6E40D1A7" wp14:editId="52721EAD">
            <wp:extent cx="6187440" cy="3688080"/>
            <wp:effectExtent l="0" t="0" r="3810" b="762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739ECDD2" w14:textId="4D9C3A36" w:rsidR="005E0A4E" w:rsidRPr="005E0A4E" w:rsidRDefault="005E0A4E">
      <w:pPr>
        <w:rPr>
          <w:sz w:val="28"/>
          <w:szCs w:val="28"/>
        </w:rPr>
      </w:pPr>
    </w:p>
    <w:p w14:paraId="13185DC7" w14:textId="21465303" w:rsidR="00E441D6" w:rsidRDefault="00E441D6">
      <w:pPr>
        <w:rPr>
          <w:sz w:val="28"/>
          <w:szCs w:val="28"/>
          <w:highlight w:val="yellow"/>
        </w:rPr>
      </w:pPr>
      <w:r w:rsidRPr="00E441D6">
        <w:rPr>
          <w:b/>
          <w:bCs/>
          <w:sz w:val="28"/>
          <w:szCs w:val="28"/>
          <w:highlight w:val="yellow"/>
        </w:rPr>
        <w:t>Start</w:t>
      </w:r>
      <w:r w:rsidR="005E0A4E" w:rsidRPr="00E441D6">
        <w:rPr>
          <w:b/>
          <w:bCs/>
          <w:sz w:val="28"/>
          <w:szCs w:val="28"/>
          <w:highlight w:val="yellow"/>
        </w:rPr>
        <w:t> </w:t>
      </w:r>
      <w:r w:rsidR="005E0A4E" w:rsidRPr="00E441D6">
        <w:rPr>
          <w:sz w:val="28"/>
          <w:szCs w:val="28"/>
          <w:highlight w:val="yellow"/>
        </w:rPr>
        <w:t xml:space="preserve">: das Bild mit Logo und Schriftzug </w:t>
      </w:r>
      <w:r w:rsidRPr="00E441D6">
        <w:rPr>
          <w:sz w:val="28"/>
          <w:szCs w:val="28"/>
          <w:highlight w:val="yellow"/>
        </w:rPr>
        <w:t>(verlinkt auf dem Sy</w:t>
      </w:r>
      <w:r>
        <w:rPr>
          <w:sz w:val="28"/>
          <w:szCs w:val="28"/>
          <w:highlight w:val="yellow"/>
        </w:rPr>
        <w:t>m</w:t>
      </w:r>
      <w:r w:rsidRPr="00E441D6">
        <w:rPr>
          <w:sz w:val="28"/>
          <w:szCs w:val="28"/>
          <w:highlight w:val="yellow"/>
        </w:rPr>
        <w:t>bol oben links und wenn man auf die Seite kommt)</w:t>
      </w:r>
    </w:p>
    <w:p w14:paraId="4F487919" w14:textId="4E1B9462" w:rsidR="005E0A4E" w:rsidRDefault="00E441D6">
      <w:pPr>
        <w:rPr>
          <w:sz w:val="28"/>
          <w:szCs w:val="28"/>
        </w:rPr>
      </w:pPr>
      <w:r w:rsidRPr="00E441D6">
        <w:rPr>
          <w:noProof/>
          <w:sz w:val="28"/>
          <w:szCs w:val="28"/>
          <w:highlight w:val="yellow"/>
        </w:rPr>
        <w:drawing>
          <wp:inline distT="0" distB="0" distL="0" distR="0" wp14:anchorId="2556417D" wp14:editId="1116E13C">
            <wp:extent cx="6187440" cy="3688080"/>
            <wp:effectExtent l="0" t="0" r="3810" b="762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1E700B40" w14:textId="2C67F878" w:rsidR="00E441D6" w:rsidRPr="00E441D6" w:rsidRDefault="00E441D6">
      <w:pPr>
        <w:rPr>
          <w:b/>
          <w:bCs/>
          <w:sz w:val="28"/>
          <w:szCs w:val="28"/>
        </w:rPr>
      </w:pPr>
      <w:r>
        <w:rPr>
          <w:b/>
          <w:bCs/>
          <w:noProof/>
          <w:sz w:val="28"/>
          <w:szCs w:val="28"/>
        </w:rPr>
        <w:lastRenderedPageBreak/>
        <w:drawing>
          <wp:inline distT="0" distB="0" distL="0" distR="0" wp14:anchorId="2340B4F1" wp14:editId="73F39BF6">
            <wp:extent cx="6187440" cy="3688080"/>
            <wp:effectExtent l="0" t="0" r="381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sidRPr="00E441D6">
        <w:rPr>
          <w:b/>
          <w:bCs/>
          <w:sz w:val="28"/>
          <w:szCs w:val="28"/>
          <w:highlight w:val="yellow"/>
        </w:rPr>
        <w:t xml:space="preserve">Home: </w:t>
      </w:r>
      <w:r w:rsidRPr="00E441D6">
        <w:rPr>
          <w:sz w:val="28"/>
          <w:szCs w:val="28"/>
          <w:highlight w:val="yellow"/>
        </w:rPr>
        <w:t>soll erscheinen wenn man vom Start runterscrollt, dabei soll sich das bild bisschen mitverschieben etwa auf diese position (verlinkt ist die seite über home)</w:t>
      </w:r>
    </w:p>
    <w:p w14:paraId="03E0474A" w14:textId="77777777" w:rsidR="00E441D6" w:rsidRDefault="00E441D6">
      <w:pPr>
        <w:rPr>
          <w:sz w:val="28"/>
          <w:szCs w:val="28"/>
        </w:rPr>
      </w:pPr>
      <w:r>
        <w:rPr>
          <w:sz w:val="28"/>
          <w:szCs w:val="28"/>
        </w:rPr>
        <w:t>Herzlich Willkommen</w:t>
      </w:r>
    </w:p>
    <w:p w14:paraId="7DAFBCDF" w14:textId="21EB6565" w:rsidR="00E52259" w:rsidRDefault="00E52259">
      <w:pPr>
        <w:rPr>
          <w:sz w:val="28"/>
          <w:szCs w:val="28"/>
        </w:rPr>
      </w:pPr>
      <w:r>
        <w:rPr>
          <w:sz w:val="28"/>
          <w:szCs w:val="28"/>
        </w:rPr>
        <w:t>Wir heiraten! Und das möchten wir mit euch gemeinsam am 8.Mai 2021 in Aachen feiern. Bitte sagt uns doch bis zum 15.März, ob ihr dabei sein könnt! Schreibt uns dazu bitte eine Mail an (…..).</w:t>
      </w:r>
    </w:p>
    <w:p w14:paraId="2EF426C2" w14:textId="5B4225B3" w:rsidR="00E441D6" w:rsidRDefault="00E52259">
      <w:pPr>
        <w:rPr>
          <w:ins w:id="30" w:author="Julia Wagener" w:date="2020-12-05T15:56:00Z"/>
          <w:sz w:val="28"/>
          <w:szCs w:val="28"/>
        </w:rPr>
      </w:pPr>
      <w:r>
        <w:rPr>
          <w:sz w:val="28"/>
          <w:szCs w:val="28"/>
        </w:rPr>
        <w:t>Natürlich können wir unsere Einladung für nächstes Jahr nicht aussprechen, ohne ein paar Worte zu der aktuellen Corona Pandemie zu verlieren. Wir hoffen sehr, dass sich die Lage bis Mai soweit beruhigt hat, dass wir unsere Hochzeit mit euch allen feiern können. Leider ist das aber momentan sehr ungewiss. Soweit es geht, planen wir damit, dass wir am 8.</w:t>
      </w:r>
      <w:r w:rsidR="005417A6">
        <w:rPr>
          <w:sz w:val="28"/>
          <w:szCs w:val="28"/>
        </w:rPr>
        <w:t xml:space="preserve"> </w:t>
      </w:r>
      <w:r>
        <w:rPr>
          <w:sz w:val="28"/>
          <w:szCs w:val="28"/>
        </w:rPr>
        <w:t>Mai gemeinsam feiern, falls sich daran etwas ändert, melden wir uns bei euch. Sagt uns gerne trotzdem bis zum 15.März zu, damit wir besser</w:t>
      </w:r>
      <w:r w:rsidR="00E441D6">
        <w:rPr>
          <w:sz w:val="28"/>
          <w:szCs w:val="28"/>
        </w:rPr>
        <w:t xml:space="preserve"> </w:t>
      </w:r>
      <w:r>
        <w:rPr>
          <w:sz w:val="28"/>
          <w:szCs w:val="28"/>
        </w:rPr>
        <w:t>planen können!</w:t>
      </w:r>
      <w:r w:rsidR="00E441D6">
        <w:rPr>
          <w:sz w:val="28"/>
          <w:szCs w:val="28"/>
        </w:rPr>
        <w:t xml:space="preserve"> </w:t>
      </w:r>
    </w:p>
    <w:p w14:paraId="13AD3B18" w14:textId="77C0B858" w:rsidR="000D009B" w:rsidRDefault="000D009B">
      <w:pPr>
        <w:rPr>
          <w:ins w:id="31" w:author="Julia Wagener" w:date="2020-12-05T15:56:00Z"/>
          <w:sz w:val="28"/>
          <w:szCs w:val="28"/>
        </w:rPr>
      </w:pPr>
    </w:p>
    <w:p w14:paraId="376D03C0" w14:textId="4CF726D3" w:rsidR="000D009B" w:rsidRDefault="000D009B">
      <w:pPr>
        <w:rPr>
          <w:sz w:val="28"/>
          <w:szCs w:val="28"/>
        </w:rPr>
      </w:pPr>
      <w:ins w:id="32" w:author="Julia Wagener" w:date="2020-12-05T15:56:00Z">
        <w:r>
          <w:rPr>
            <w:sz w:val="28"/>
            <w:szCs w:val="28"/>
          </w:rPr>
          <w:t>STANDESAMT</w:t>
        </w:r>
      </w:ins>
      <w:ins w:id="33" w:author="Julia Wagener" w:date="2020-12-05T15:57:00Z">
        <w:r w:rsidR="003A4D80">
          <w:rPr>
            <w:sz w:val="28"/>
            <w:szCs w:val="28"/>
          </w:rPr>
          <w:t xml:space="preserve"> REiteR AKTULLES</w:t>
        </w:r>
      </w:ins>
    </w:p>
    <w:p w14:paraId="0CA0CD14" w14:textId="78ECC951" w:rsidR="00E52259" w:rsidRDefault="00E441D6">
      <w:pPr>
        <w:rPr>
          <w:sz w:val="28"/>
          <w:szCs w:val="28"/>
        </w:rPr>
      </w:pPr>
      <w:r>
        <w:rPr>
          <w:noProof/>
          <w:sz w:val="28"/>
          <w:szCs w:val="28"/>
        </w:rPr>
        <w:lastRenderedPageBreak/>
        <w:drawing>
          <wp:inline distT="0" distB="0" distL="0" distR="0" wp14:anchorId="09BE5C7F" wp14:editId="26B8A917">
            <wp:extent cx="6187440" cy="3688080"/>
            <wp:effectExtent l="0" t="0" r="3810" b="762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6EA48CAC" w14:textId="77777777" w:rsidR="005E0A4E" w:rsidRDefault="005E0A4E">
      <w:pPr>
        <w:rPr>
          <w:sz w:val="28"/>
          <w:szCs w:val="28"/>
        </w:rPr>
      </w:pPr>
    </w:p>
    <w:p w14:paraId="05800A86" w14:textId="77777777" w:rsidR="005E0A4E" w:rsidRDefault="005E0A4E">
      <w:pPr>
        <w:rPr>
          <w:sz w:val="28"/>
          <w:szCs w:val="28"/>
        </w:rPr>
      </w:pPr>
    </w:p>
    <w:p w14:paraId="20A40894" w14:textId="77777777" w:rsidR="005E0A4E" w:rsidRDefault="005E0A4E">
      <w:pPr>
        <w:rPr>
          <w:sz w:val="28"/>
          <w:szCs w:val="28"/>
        </w:rPr>
      </w:pPr>
    </w:p>
    <w:p w14:paraId="5D6F0187" w14:textId="25CBB8C3" w:rsidR="005E0A4E" w:rsidRDefault="005E0A4E">
      <w:pPr>
        <w:rPr>
          <w:sz w:val="28"/>
          <w:szCs w:val="28"/>
        </w:rPr>
      </w:pPr>
      <w:r>
        <w:rPr>
          <w:sz w:val="28"/>
          <w:szCs w:val="28"/>
        </w:rPr>
        <w:t xml:space="preserve"> </w:t>
      </w:r>
      <w:r w:rsidRPr="005E0A4E">
        <w:rPr>
          <w:b/>
          <w:bCs/>
          <w:sz w:val="28"/>
          <w:szCs w:val="28"/>
        </w:rPr>
        <w:t>Tagesablauf</w:t>
      </w:r>
      <w:r>
        <w:rPr>
          <w:sz w:val="28"/>
          <w:szCs w:val="28"/>
        </w:rPr>
        <w:t xml:space="preserve">: </w:t>
      </w:r>
    </w:p>
    <w:p w14:paraId="1DEC2428" w14:textId="02E842E6" w:rsidR="005E0A4E" w:rsidRPr="00E441D6" w:rsidRDefault="005E0A4E" w:rsidP="005E0A4E">
      <w:pPr>
        <w:pStyle w:val="Paragraphedeliste"/>
        <w:numPr>
          <w:ilvl w:val="0"/>
          <w:numId w:val="1"/>
        </w:numPr>
        <w:rPr>
          <w:sz w:val="28"/>
          <w:szCs w:val="28"/>
          <w:highlight w:val="yellow"/>
        </w:rPr>
      </w:pPr>
      <w:r w:rsidRPr="00E441D6">
        <w:rPr>
          <w:sz w:val="28"/>
          <w:szCs w:val="28"/>
          <w:highlight w:val="yellow"/>
        </w:rPr>
        <w:t>Beim runterscrollen springt die Umrahmung der Uhrzeit immer eins weiter und rechts sieht man dann den entsprechenden Text</w:t>
      </w:r>
      <w:r w:rsidR="00514EE7">
        <w:rPr>
          <w:sz w:val="28"/>
          <w:szCs w:val="28"/>
          <w:highlight w:val="yellow"/>
        </w:rPr>
        <w:t>, der mit etwas Abstand untereinander steht.</w:t>
      </w:r>
      <w:r w:rsidR="00514EE7">
        <w:rPr>
          <w:noProof/>
          <w:sz w:val="28"/>
          <w:szCs w:val="28"/>
          <w:highlight w:val="yellow"/>
        </w:rPr>
        <w:lastRenderedPageBreak/>
        <w:drawing>
          <wp:inline distT="0" distB="0" distL="0" distR="0" wp14:anchorId="0C8DAE65" wp14:editId="76C34F4F">
            <wp:extent cx="6187440" cy="3688080"/>
            <wp:effectExtent l="0" t="0" r="3810" b="762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sidR="00514EE7">
        <w:rPr>
          <w:noProof/>
          <w:sz w:val="28"/>
          <w:szCs w:val="28"/>
          <w:highlight w:val="yellow"/>
        </w:rPr>
        <w:drawing>
          <wp:inline distT="0" distB="0" distL="0" distR="0" wp14:anchorId="00866CDF" wp14:editId="71E932BC">
            <wp:extent cx="6187440" cy="3688080"/>
            <wp:effectExtent l="0" t="0" r="3810" b="762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39266358" w14:textId="4B9466D7" w:rsidR="005E0A4E" w:rsidRDefault="005E0A4E" w:rsidP="005E0A4E">
      <w:pPr>
        <w:pStyle w:val="Paragraphedeliste"/>
        <w:numPr>
          <w:ilvl w:val="0"/>
          <w:numId w:val="1"/>
        </w:numPr>
        <w:rPr>
          <w:sz w:val="28"/>
          <w:szCs w:val="28"/>
        </w:rPr>
      </w:pPr>
      <w:r>
        <w:rPr>
          <w:sz w:val="28"/>
          <w:szCs w:val="28"/>
        </w:rPr>
        <w:t>Traugottesdienst</w:t>
      </w:r>
    </w:p>
    <w:p w14:paraId="6B513F43" w14:textId="57C4AFCA" w:rsidR="005E0A4E" w:rsidRDefault="005E0A4E" w:rsidP="005E0A4E">
      <w:pPr>
        <w:pStyle w:val="Paragraphedeliste"/>
        <w:rPr>
          <w:sz w:val="28"/>
          <w:szCs w:val="28"/>
        </w:rPr>
      </w:pPr>
      <w:r>
        <w:rPr>
          <w:sz w:val="28"/>
          <w:szCs w:val="28"/>
        </w:rPr>
        <w:t>Um 14:00 Uhr möchten wir gemeinsam mit euch unseren Traugottesdienst in der Annakirche feiern (Annastraße 35, 52062 Aachen). Wenn ihr mit dem Auto anreist könnt ihr im Parkhaus am Dom (Jesuitenstraße 12, 52062 Aachen)</w:t>
      </w:r>
      <w:r w:rsidR="001A6AE6">
        <w:rPr>
          <w:sz w:val="28"/>
          <w:szCs w:val="28"/>
        </w:rPr>
        <w:t xml:space="preserve"> parken, das ist direkt neben der Kirche. </w:t>
      </w:r>
    </w:p>
    <w:p w14:paraId="2F98AC3B" w14:textId="0F1410BA" w:rsidR="001A6AE6" w:rsidRDefault="001A6AE6" w:rsidP="005E0A4E">
      <w:pPr>
        <w:pStyle w:val="Paragraphedeliste"/>
        <w:rPr>
          <w:sz w:val="28"/>
          <w:szCs w:val="28"/>
        </w:rPr>
      </w:pPr>
    </w:p>
    <w:p w14:paraId="0FD27961" w14:textId="2F575D1B" w:rsidR="001A6AE6" w:rsidRDefault="001A6AE6" w:rsidP="001A6AE6">
      <w:pPr>
        <w:pStyle w:val="Paragraphedeliste"/>
        <w:numPr>
          <w:ilvl w:val="0"/>
          <w:numId w:val="1"/>
        </w:numPr>
        <w:rPr>
          <w:sz w:val="28"/>
          <w:szCs w:val="28"/>
        </w:rPr>
      </w:pPr>
      <w:r>
        <w:rPr>
          <w:sz w:val="28"/>
          <w:szCs w:val="28"/>
        </w:rPr>
        <w:lastRenderedPageBreak/>
        <w:t>Fingerfood</w:t>
      </w:r>
    </w:p>
    <w:p w14:paraId="581FE86D" w14:textId="227DECC7" w:rsidR="001A6AE6" w:rsidRDefault="001A6AE6" w:rsidP="001A6AE6">
      <w:pPr>
        <w:pStyle w:val="Paragraphedeliste"/>
        <w:rPr>
          <w:sz w:val="28"/>
          <w:szCs w:val="28"/>
        </w:rPr>
      </w:pPr>
      <w:r>
        <w:rPr>
          <w:sz w:val="28"/>
          <w:szCs w:val="28"/>
        </w:rPr>
        <w:t>Nach dem Gottesdienst gehen wir zusammen zu Fuß ins Aachener Fenster (Buchkremerstraße 2). Dort</w:t>
      </w:r>
      <w:r w:rsidR="003B19ED">
        <w:rPr>
          <w:sz w:val="28"/>
          <w:szCs w:val="28"/>
        </w:rPr>
        <w:t xml:space="preserve"> gibt es dann süßes und salziges Fingerfood und ganz viel Zeit zum Gratulieren. Wenn ihr etwas zum Buffet beisteuern möchtet, dann meldet euch gerne bei </w:t>
      </w:r>
      <w:r w:rsidR="001878EF">
        <w:rPr>
          <w:sz w:val="28"/>
          <w:szCs w:val="28"/>
        </w:rPr>
        <w:t>Sinah Stinner (</w:t>
      </w:r>
      <w:r w:rsidR="001878EF" w:rsidRPr="001878EF">
        <w:rPr>
          <w:sz w:val="28"/>
          <w:szCs w:val="28"/>
        </w:rPr>
        <w:t>sinah.stinner@googlemail.com</w:t>
      </w:r>
      <w:r w:rsidR="001878EF">
        <w:rPr>
          <w:sz w:val="28"/>
          <w:szCs w:val="28"/>
        </w:rPr>
        <w:t xml:space="preserve">). </w:t>
      </w:r>
    </w:p>
    <w:p w14:paraId="55F7154D" w14:textId="3DE63C8E" w:rsidR="00E441D6" w:rsidRPr="00E441D6" w:rsidRDefault="001878EF" w:rsidP="00E441D6">
      <w:pPr>
        <w:pStyle w:val="Paragraphedeliste"/>
        <w:numPr>
          <w:ilvl w:val="0"/>
          <w:numId w:val="1"/>
        </w:numPr>
        <w:rPr>
          <w:sz w:val="28"/>
          <w:szCs w:val="28"/>
        </w:rPr>
      </w:pPr>
      <w:r>
        <w:rPr>
          <w:sz w:val="28"/>
          <w:szCs w:val="28"/>
        </w:rPr>
        <w:t>Gruppenfotos</w:t>
      </w:r>
      <w:r w:rsidR="00514EE7">
        <w:rPr>
          <w:sz w:val="28"/>
          <w:szCs w:val="28"/>
        </w:rPr>
        <w:br/>
      </w:r>
      <w:r w:rsidR="00E441D6" w:rsidRPr="00E441D6">
        <w:rPr>
          <w:sz w:val="28"/>
          <w:szCs w:val="28"/>
        </w:rPr>
        <w:t xml:space="preserve">Um ganz viele wundervolle Erinnerungen an unsere Hochzeit, die wir mit euch feiern, zu haben, gehen wir um 17:00 Uhr auf den Katschhof und machen dort Gruppenfotos. </w:t>
      </w:r>
    </w:p>
    <w:p w14:paraId="4C2240AE" w14:textId="0C8D5111" w:rsidR="001878EF" w:rsidRDefault="001878EF" w:rsidP="001878EF">
      <w:pPr>
        <w:pStyle w:val="Paragraphedeliste"/>
        <w:numPr>
          <w:ilvl w:val="0"/>
          <w:numId w:val="1"/>
        </w:numPr>
        <w:rPr>
          <w:sz w:val="28"/>
          <w:szCs w:val="28"/>
        </w:rPr>
      </w:pPr>
      <w:r>
        <w:rPr>
          <w:sz w:val="28"/>
          <w:szCs w:val="28"/>
        </w:rPr>
        <w:t>Sektempfang</w:t>
      </w:r>
      <w:r w:rsidR="00514EE7">
        <w:rPr>
          <w:sz w:val="28"/>
          <w:szCs w:val="28"/>
        </w:rPr>
        <w:br/>
      </w:r>
      <w:r w:rsidR="00994821">
        <w:rPr>
          <w:sz w:val="28"/>
          <w:szCs w:val="28"/>
        </w:rPr>
        <w:t xml:space="preserve">Wir feiern unsere Hochzeit im Forum M über der Aachener Mayerschen mit einem wundervollen Blick über die Aachener Innenstadt. Nach den Fotos werden wir dort gemeinsam anstoßen. </w:t>
      </w:r>
    </w:p>
    <w:p w14:paraId="336D9DB0" w14:textId="5164BBD7" w:rsidR="001878EF" w:rsidRDefault="001878EF" w:rsidP="001878EF">
      <w:pPr>
        <w:pStyle w:val="Paragraphedeliste"/>
        <w:numPr>
          <w:ilvl w:val="0"/>
          <w:numId w:val="1"/>
        </w:numPr>
        <w:rPr>
          <w:sz w:val="28"/>
          <w:szCs w:val="28"/>
        </w:rPr>
      </w:pPr>
      <w:r>
        <w:rPr>
          <w:sz w:val="28"/>
          <w:szCs w:val="28"/>
        </w:rPr>
        <w:t>Festessen</w:t>
      </w:r>
      <w:r w:rsidR="00514EE7">
        <w:rPr>
          <w:sz w:val="28"/>
          <w:szCs w:val="28"/>
        </w:rPr>
        <w:br/>
      </w:r>
      <w:r w:rsidR="00C865E7">
        <w:rPr>
          <w:sz w:val="28"/>
          <w:szCs w:val="28"/>
        </w:rPr>
        <w:t xml:space="preserve">nach vielen wundervollen Bildern, freuen wir uns alle auf unser leckeres Hochzeitsbuffet, das es um halb acht gibt. </w:t>
      </w:r>
    </w:p>
    <w:p w14:paraId="25A93B08" w14:textId="4F105E65" w:rsidR="001878EF" w:rsidRDefault="001878EF" w:rsidP="001878EF">
      <w:pPr>
        <w:pStyle w:val="Paragraphedeliste"/>
        <w:numPr>
          <w:ilvl w:val="0"/>
          <w:numId w:val="1"/>
        </w:numPr>
        <w:rPr>
          <w:sz w:val="28"/>
          <w:szCs w:val="28"/>
        </w:rPr>
      </w:pPr>
      <w:r>
        <w:rPr>
          <w:sz w:val="28"/>
          <w:szCs w:val="28"/>
        </w:rPr>
        <w:t>Spiel &amp; Spaß</w:t>
      </w:r>
      <w:r w:rsidR="00514EE7">
        <w:rPr>
          <w:sz w:val="28"/>
          <w:szCs w:val="28"/>
        </w:rPr>
        <w:br/>
      </w:r>
      <w:r w:rsidR="00C865E7">
        <w:rPr>
          <w:sz w:val="28"/>
          <w:szCs w:val="28"/>
        </w:rPr>
        <w:t xml:space="preserve">Wir freuen uns auf richtige viele einzigartige, lustige und spaßige Programmbeiträge von euch. Wenn ihr es schon gar nicht erwarten könnt uns eine Freude zu machen und einen Beiträg beizusteuern, dann meldet euch gerne bei Miriam Seitz (Miriams Mailadresse). Und keine Sorge, Miriam behält alle Beiträge und Überraschungen für sich, aber sagt ihr bitte bei allem Bescheid, was ihr planen wollt. </w:t>
      </w:r>
    </w:p>
    <w:p w14:paraId="41797D42" w14:textId="72ADE6E7" w:rsidR="001878EF" w:rsidRDefault="001878EF" w:rsidP="001878EF">
      <w:pPr>
        <w:pStyle w:val="Paragraphedeliste"/>
        <w:numPr>
          <w:ilvl w:val="0"/>
          <w:numId w:val="1"/>
        </w:numPr>
        <w:rPr>
          <w:sz w:val="28"/>
          <w:szCs w:val="28"/>
        </w:rPr>
      </w:pPr>
      <w:r>
        <w:rPr>
          <w:sz w:val="28"/>
          <w:szCs w:val="28"/>
        </w:rPr>
        <w:t>Let’s Dance</w:t>
      </w:r>
      <w:r w:rsidR="00514EE7">
        <w:rPr>
          <w:sz w:val="28"/>
          <w:szCs w:val="28"/>
        </w:rPr>
        <w:br/>
      </w:r>
      <w:r w:rsidR="00C865E7">
        <w:rPr>
          <w:sz w:val="28"/>
          <w:szCs w:val="28"/>
        </w:rPr>
        <w:t>Ihr könnt zuhause schonmal üben, um die Tanzfläche unsicher zu machen!</w:t>
      </w:r>
    </w:p>
    <w:p w14:paraId="49C4E77D" w14:textId="14802D63" w:rsidR="001878EF" w:rsidRPr="00514EE7" w:rsidRDefault="001878EF" w:rsidP="00514EE7">
      <w:pPr>
        <w:ind w:left="360"/>
        <w:rPr>
          <w:sz w:val="28"/>
          <w:szCs w:val="28"/>
        </w:rPr>
      </w:pPr>
    </w:p>
    <w:p w14:paraId="0328BC1D" w14:textId="390DDF74" w:rsidR="005E0A4E" w:rsidRDefault="005E0A4E">
      <w:pPr>
        <w:rPr>
          <w:sz w:val="28"/>
          <w:szCs w:val="28"/>
        </w:rPr>
      </w:pPr>
    </w:p>
    <w:p w14:paraId="6442383C" w14:textId="2847E756" w:rsidR="00B06438" w:rsidRDefault="00B06438">
      <w:pPr>
        <w:rPr>
          <w:b/>
          <w:bCs/>
          <w:sz w:val="28"/>
          <w:szCs w:val="28"/>
        </w:rPr>
      </w:pPr>
      <w:r>
        <w:rPr>
          <w:b/>
          <w:bCs/>
          <w:sz w:val="28"/>
          <w:szCs w:val="28"/>
        </w:rPr>
        <w:lastRenderedPageBreak/>
        <w:t>Unterkunft:</w:t>
      </w:r>
      <w:r w:rsidR="00514EE7">
        <w:rPr>
          <w:b/>
          <w:bCs/>
          <w:noProof/>
          <w:sz w:val="28"/>
          <w:szCs w:val="28"/>
        </w:rPr>
        <w:drawing>
          <wp:inline distT="0" distB="0" distL="0" distR="0" wp14:anchorId="5E3F7064" wp14:editId="02690A2B">
            <wp:extent cx="6187440" cy="3688080"/>
            <wp:effectExtent l="0" t="0" r="3810" b="762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sidR="00514EE7" w:rsidRPr="00514EE7">
        <w:rPr>
          <w:b/>
          <w:bCs/>
          <w:sz w:val="28"/>
          <w:szCs w:val="28"/>
          <w:highlight w:val="yellow"/>
        </w:rPr>
        <w:t>hier eine Verlinkung zu Google maps, wo man dann das Hotel gepinnt hat. Und dann noch das bild vom hotel und wenn man drauf drückt kommt man auf die hotel website</w:t>
      </w:r>
    </w:p>
    <w:p w14:paraId="4BD488F3" w14:textId="77777777" w:rsidR="00514EE7" w:rsidRDefault="00514EE7">
      <w:pPr>
        <w:rPr>
          <w:sz w:val="28"/>
          <w:szCs w:val="28"/>
        </w:rPr>
      </w:pPr>
      <w:r>
        <w:rPr>
          <w:noProof/>
          <w:sz w:val="28"/>
          <w:szCs w:val="28"/>
        </w:rPr>
        <w:drawing>
          <wp:inline distT="0" distB="0" distL="0" distR="0" wp14:anchorId="4DB7636C" wp14:editId="6AD69CE3">
            <wp:extent cx="6187440" cy="3688080"/>
            <wp:effectExtent l="0" t="0" r="3810" b="762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Pr>
          <w:sz w:val="28"/>
          <w:szCs w:val="28"/>
        </w:rPr>
        <w:t>Unterkunft</w:t>
      </w:r>
    </w:p>
    <w:p w14:paraId="1D0CC2A6" w14:textId="5E0DA089" w:rsidR="00B06438" w:rsidRDefault="00B06438">
      <w:pPr>
        <w:rPr>
          <w:sz w:val="28"/>
          <w:szCs w:val="28"/>
        </w:rPr>
      </w:pPr>
      <w:r>
        <w:rPr>
          <w:sz w:val="28"/>
          <w:szCs w:val="28"/>
        </w:rPr>
        <w:lastRenderedPageBreak/>
        <w:t xml:space="preserve">Wir freuen uns riesig, dass ihr aus nah und fern anreist, um mit uns gemeinsam unseren Hochzeitstag zu verbringen! </w:t>
      </w:r>
    </w:p>
    <w:p w14:paraId="2B78D51F" w14:textId="61DE1527" w:rsidR="00B06438" w:rsidRDefault="00B06438">
      <w:pPr>
        <w:rPr>
          <w:sz w:val="28"/>
          <w:szCs w:val="28"/>
        </w:rPr>
      </w:pPr>
      <w:r>
        <w:rPr>
          <w:sz w:val="28"/>
          <w:szCs w:val="28"/>
        </w:rPr>
        <w:t>Für alle die, die eine lange Anreise haben, empfehlen wir euch, im Hotel … zu übernachten. Das ist fuß</w:t>
      </w:r>
      <w:r w:rsidR="007A0BE8">
        <w:rPr>
          <w:sz w:val="28"/>
          <w:szCs w:val="28"/>
        </w:rPr>
        <w:t>l</w:t>
      </w:r>
      <w:r>
        <w:rPr>
          <w:sz w:val="28"/>
          <w:szCs w:val="28"/>
        </w:rPr>
        <w:t>äufig vom Forum M aus zu erreichen.</w:t>
      </w:r>
      <w:r w:rsidR="007A0BE8">
        <w:rPr>
          <w:sz w:val="28"/>
          <w:szCs w:val="28"/>
        </w:rPr>
        <w:t xml:space="preserve"> Ihr könnt das Auto auch im Parkhaus am Dom über Nacht stehen lassen. </w:t>
      </w:r>
    </w:p>
    <w:p w14:paraId="6AF5C151" w14:textId="69828B9B" w:rsidR="00B06438" w:rsidRDefault="00B06438">
      <w:pPr>
        <w:rPr>
          <w:sz w:val="28"/>
          <w:szCs w:val="28"/>
        </w:rPr>
      </w:pPr>
      <w:r>
        <w:rPr>
          <w:sz w:val="28"/>
          <w:szCs w:val="28"/>
        </w:rPr>
        <w:t xml:space="preserve">Alle, die eher eine studentische Übernachtungsmöglichkeit  </w:t>
      </w:r>
      <w:r w:rsidR="007A0BE8">
        <w:rPr>
          <w:sz w:val="28"/>
          <w:szCs w:val="28"/>
        </w:rPr>
        <w:t xml:space="preserve">suchen, können sich gerne bei uns melden. Ihr werdet dann </w:t>
      </w:r>
      <w:r w:rsidR="00FA7142">
        <w:rPr>
          <w:sz w:val="28"/>
          <w:szCs w:val="28"/>
        </w:rPr>
        <w:t xml:space="preserve">bei Freunden aus Aachen in WGs mituntergebracht. Sagt uns da bitte bis spätestens zum 15.April Bescheid. </w:t>
      </w:r>
    </w:p>
    <w:p w14:paraId="3714BD1B" w14:textId="43A7D7E9" w:rsidR="00FA7142" w:rsidRDefault="00FA7142">
      <w:pPr>
        <w:rPr>
          <w:sz w:val="28"/>
          <w:szCs w:val="28"/>
        </w:rPr>
      </w:pPr>
      <w:r w:rsidRPr="00FA7142">
        <w:rPr>
          <w:b/>
          <w:bCs/>
          <w:sz w:val="28"/>
          <w:szCs w:val="28"/>
        </w:rPr>
        <w:t>Geschenke:</w:t>
      </w:r>
      <w:r>
        <w:rPr>
          <w:sz w:val="28"/>
          <w:szCs w:val="28"/>
        </w:rPr>
        <w:t xml:space="preserve"> </w:t>
      </w:r>
    </w:p>
    <w:p w14:paraId="1912DEF6" w14:textId="586D978F" w:rsidR="00514EE7" w:rsidRDefault="00514EE7">
      <w:pPr>
        <w:rPr>
          <w:sz w:val="28"/>
          <w:szCs w:val="28"/>
        </w:rPr>
      </w:pPr>
      <w:r>
        <w:rPr>
          <w:noProof/>
          <w:sz w:val="28"/>
          <w:szCs w:val="28"/>
        </w:rPr>
        <w:drawing>
          <wp:inline distT="0" distB="0" distL="0" distR="0" wp14:anchorId="4FC1C359" wp14:editId="562EB1F3">
            <wp:extent cx="6187440" cy="3688080"/>
            <wp:effectExtent l="0" t="0" r="3810" b="762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36C975DE" w14:textId="6B735FBC" w:rsidR="00514EE7" w:rsidRDefault="00514EE7">
      <w:pPr>
        <w:rPr>
          <w:sz w:val="28"/>
          <w:szCs w:val="28"/>
        </w:rPr>
      </w:pPr>
      <w:r w:rsidRPr="00721BAD">
        <w:rPr>
          <w:sz w:val="28"/>
          <w:szCs w:val="28"/>
          <w:highlight w:val="yellow"/>
        </w:rPr>
        <w:t>Hier wäre es cool wenn rechts das bild wieder stehen bleibt und links man dann einfach die geschenke runter scrollen kann. Da hab ich mir vorgestellt dass man, wenn man auf das bild klickt direkt auf den amazon link kommt</w:t>
      </w:r>
      <w:r w:rsidR="00721BAD" w:rsidRPr="00721BAD">
        <w:rPr>
          <w:sz w:val="28"/>
          <w:szCs w:val="28"/>
          <w:highlight w:val="yellow"/>
        </w:rPr>
        <w:t>. Und vorne kann man dann ab und entharken wenn man das geschenk blockieren oder wieder freigeben will.</w:t>
      </w:r>
    </w:p>
    <w:p w14:paraId="5D63D5C5" w14:textId="298B67BA" w:rsidR="00514EE7" w:rsidRDefault="00721BAD">
      <w:pPr>
        <w:rPr>
          <w:sz w:val="28"/>
          <w:szCs w:val="28"/>
        </w:rPr>
      </w:pPr>
      <w:r>
        <w:rPr>
          <w:noProof/>
          <w:sz w:val="28"/>
          <w:szCs w:val="28"/>
        </w:rPr>
        <w:lastRenderedPageBreak/>
        <w:drawing>
          <wp:inline distT="0" distB="0" distL="0" distR="0" wp14:anchorId="3BCEF5DE" wp14:editId="4A39E177">
            <wp:extent cx="6187440" cy="3688080"/>
            <wp:effectExtent l="0" t="0" r="3810" b="762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13C646A3" w14:textId="77777777" w:rsidR="002B59F8" w:rsidRDefault="002B59F8">
      <w:pPr>
        <w:rPr>
          <w:ins w:id="34" w:author="Julia Wagener" w:date="2020-12-05T14:27:00Z"/>
          <w:b/>
          <w:bCs/>
          <w:sz w:val="28"/>
          <w:szCs w:val="28"/>
        </w:rPr>
      </w:pPr>
    </w:p>
    <w:p w14:paraId="2014A791" w14:textId="77777777" w:rsidR="002B59F8" w:rsidRDefault="002B59F8">
      <w:pPr>
        <w:rPr>
          <w:ins w:id="35" w:author="Julia Wagener" w:date="2020-12-05T14:27:00Z"/>
          <w:b/>
          <w:bCs/>
          <w:sz w:val="28"/>
          <w:szCs w:val="28"/>
        </w:rPr>
      </w:pPr>
    </w:p>
    <w:p w14:paraId="1BE65948" w14:textId="77777777" w:rsidR="002B59F8" w:rsidRDefault="002B59F8">
      <w:pPr>
        <w:rPr>
          <w:ins w:id="36" w:author="Julia Wagener" w:date="2020-12-05T14:27:00Z"/>
          <w:b/>
          <w:bCs/>
          <w:sz w:val="28"/>
          <w:szCs w:val="28"/>
        </w:rPr>
      </w:pPr>
    </w:p>
    <w:p w14:paraId="4FEBAA15" w14:textId="77777777" w:rsidR="002B59F8" w:rsidRDefault="002B59F8">
      <w:pPr>
        <w:rPr>
          <w:ins w:id="37" w:author="Julia Wagener" w:date="2020-12-05T14:27:00Z"/>
          <w:b/>
          <w:bCs/>
          <w:sz w:val="28"/>
          <w:szCs w:val="28"/>
        </w:rPr>
      </w:pPr>
    </w:p>
    <w:p w14:paraId="6086FEF5" w14:textId="77777777" w:rsidR="002B59F8" w:rsidRDefault="002B59F8">
      <w:pPr>
        <w:rPr>
          <w:ins w:id="38" w:author="Julia Wagener" w:date="2020-12-05T14:27:00Z"/>
          <w:b/>
          <w:bCs/>
          <w:sz w:val="28"/>
          <w:szCs w:val="28"/>
        </w:rPr>
      </w:pPr>
    </w:p>
    <w:p w14:paraId="4E14A280" w14:textId="77777777" w:rsidR="002B59F8" w:rsidRDefault="002B59F8">
      <w:pPr>
        <w:rPr>
          <w:ins w:id="39" w:author="Julia Wagener" w:date="2020-12-05T14:27:00Z"/>
          <w:b/>
          <w:bCs/>
          <w:sz w:val="28"/>
          <w:szCs w:val="28"/>
        </w:rPr>
      </w:pPr>
    </w:p>
    <w:p w14:paraId="20916012" w14:textId="77777777" w:rsidR="002B59F8" w:rsidRDefault="002B59F8">
      <w:pPr>
        <w:rPr>
          <w:ins w:id="40" w:author="Julia Wagener" w:date="2020-12-05T14:27:00Z"/>
          <w:b/>
          <w:bCs/>
          <w:sz w:val="28"/>
          <w:szCs w:val="28"/>
        </w:rPr>
      </w:pPr>
    </w:p>
    <w:p w14:paraId="40F0008E" w14:textId="77777777" w:rsidR="002B59F8" w:rsidRDefault="002B59F8">
      <w:pPr>
        <w:rPr>
          <w:ins w:id="41" w:author="Julia Wagener" w:date="2020-12-05T14:27:00Z"/>
          <w:b/>
          <w:bCs/>
          <w:sz w:val="28"/>
          <w:szCs w:val="28"/>
        </w:rPr>
      </w:pPr>
    </w:p>
    <w:p w14:paraId="316C4035" w14:textId="77777777" w:rsidR="002B59F8" w:rsidRDefault="002B59F8">
      <w:pPr>
        <w:rPr>
          <w:ins w:id="42" w:author="Julia Wagener" w:date="2020-12-05T14:27:00Z"/>
          <w:b/>
          <w:bCs/>
          <w:sz w:val="28"/>
          <w:szCs w:val="28"/>
        </w:rPr>
      </w:pPr>
    </w:p>
    <w:p w14:paraId="7C585EEE" w14:textId="77777777" w:rsidR="002B59F8" w:rsidRDefault="002B59F8">
      <w:pPr>
        <w:rPr>
          <w:ins w:id="43" w:author="Julia Wagener" w:date="2020-12-05T14:27:00Z"/>
          <w:b/>
          <w:bCs/>
          <w:sz w:val="28"/>
          <w:szCs w:val="28"/>
        </w:rPr>
      </w:pPr>
    </w:p>
    <w:p w14:paraId="32BE7F33" w14:textId="77777777" w:rsidR="002B59F8" w:rsidRDefault="002B59F8">
      <w:pPr>
        <w:rPr>
          <w:ins w:id="44" w:author="Julia Wagener" w:date="2020-12-05T14:27:00Z"/>
          <w:b/>
          <w:bCs/>
          <w:sz w:val="28"/>
          <w:szCs w:val="28"/>
        </w:rPr>
      </w:pPr>
    </w:p>
    <w:p w14:paraId="378A10D9" w14:textId="77777777" w:rsidR="002B59F8" w:rsidRDefault="002B59F8">
      <w:pPr>
        <w:rPr>
          <w:ins w:id="45" w:author="Julia Wagener" w:date="2020-12-05T14:27:00Z"/>
          <w:b/>
          <w:bCs/>
          <w:sz w:val="28"/>
          <w:szCs w:val="28"/>
        </w:rPr>
      </w:pPr>
    </w:p>
    <w:p w14:paraId="2FACAF95" w14:textId="77777777" w:rsidR="002B59F8" w:rsidRDefault="002B59F8">
      <w:pPr>
        <w:rPr>
          <w:ins w:id="46" w:author="Julia Wagener" w:date="2020-12-05T14:27:00Z"/>
          <w:b/>
          <w:bCs/>
          <w:sz w:val="28"/>
          <w:szCs w:val="28"/>
        </w:rPr>
      </w:pPr>
    </w:p>
    <w:p w14:paraId="27AA12BB" w14:textId="77777777" w:rsidR="002B59F8" w:rsidRDefault="002B59F8">
      <w:pPr>
        <w:rPr>
          <w:ins w:id="47" w:author="Julia Wagener" w:date="2020-12-05T14:27:00Z"/>
          <w:b/>
          <w:bCs/>
          <w:sz w:val="28"/>
          <w:szCs w:val="28"/>
        </w:rPr>
      </w:pPr>
    </w:p>
    <w:p w14:paraId="29E19A45" w14:textId="77777777" w:rsidR="002B59F8" w:rsidRDefault="002B59F8">
      <w:pPr>
        <w:rPr>
          <w:ins w:id="48" w:author="Julia Wagener" w:date="2020-12-05T14:27:00Z"/>
          <w:b/>
          <w:bCs/>
          <w:sz w:val="28"/>
          <w:szCs w:val="28"/>
        </w:rPr>
      </w:pPr>
    </w:p>
    <w:p w14:paraId="24087FB4" w14:textId="429D5C10" w:rsidR="00514EE7" w:rsidRPr="002B59F8" w:rsidRDefault="00514EE7">
      <w:pPr>
        <w:rPr>
          <w:b/>
          <w:bCs/>
          <w:sz w:val="28"/>
          <w:szCs w:val="28"/>
          <w:rPrChange w:id="49" w:author="Julia Wagener" w:date="2020-12-05T14:27:00Z">
            <w:rPr>
              <w:sz w:val="28"/>
              <w:szCs w:val="28"/>
            </w:rPr>
          </w:rPrChange>
        </w:rPr>
      </w:pPr>
      <w:r w:rsidRPr="002B59F8">
        <w:rPr>
          <w:b/>
          <w:bCs/>
          <w:sz w:val="28"/>
          <w:szCs w:val="28"/>
          <w:rPrChange w:id="50" w:author="Julia Wagener" w:date="2020-12-05T14:27:00Z">
            <w:rPr>
              <w:sz w:val="28"/>
              <w:szCs w:val="28"/>
            </w:rPr>
          </w:rPrChange>
        </w:rPr>
        <w:lastRenderedPageBreak/>
        <w:t>Geschenke</w:t>
      </w:r>
    </w:p>
    <w:p w14:paraId="532BE051" w14:textId="77777777" w:rsidR="002B59F8" w:rsidRDefault="00FA7142">
      <w:pPr>
        <w:rPr>
          <w:ins w:id="51" w:author="Julia Wagener" w:date="2020-12-05T14:27:00Z"/>
          <w:sz w:val="28"/>
          <w:szCs w:val="28"/>
        </w:rPr>
      </w:pPr>
      <w:r>
        <w:rPr>
          <w:sz w:val="28"/>
          <w:szCs w:val="28"/>
        </w:rPr>
        <w:t>Ihr macht uns die größte Freude, wenn ihr mit uns feiert und den Tag verbringt. W</w:t>
      </w:r>
      <w:r w:rsidR="007B7A8B">
        <w:rPr>
          <w:sz w:val="28"/>
          <w:szCs w:val="28"/>
        </w:rPr>
        <w:t>enn ihr uns gerne etwas schenken möchtet, haben wir eine Liste zusammengestellt, worüber wir uns für den Start ins gemein</w:t>
      </w:r>
      <w:r w:rsidR="00B478F7">
        <w:rPr>
          <w:sz w:val="28"/>
          <w:szCs w:val="28"/>
        </w:rPr>
        <w:t>s</w:t>
      </w:r>
      <w:r w:rsidR="007B7A8B">
        <w:rPr>
          <w:sz w:val="28"/>
          <w:szCs w:val="28"/>
        </w:rPr>
        <w:t xml:space="preserve">ame Leben sehr freuen. Außerdem lieben wir es zu reisen und </w:t>
      </w:r>
      <w:r>
        <w:rPr>
          <w:sz w:val="28"/>
          <w:szCs w:val="28"/>
        </w:rPr>
        <w:t>freuen uns</w:t>
      </w:r>
      <w:r w:rsidR="007B7A8B">
        <w:rPr>
          <w:sz w:val="28"/>
          <w:szCs w:val="28"/>
        </w:rPr>
        <w:t xml:space="preserve"> immer über</w:t>
      </w:r>
      <w:r w:rsidR="00296FBF">
        <w:rPr>
          <w:sz w:val="28"/>
          <w:szCs w:val="28"/>
        </w:rPr>
        <w:t xml:space="preserve"> Geld</w:t>
      </w:r>
      <w:r w:rsidR="007B7A8B">
        <w:rPr>
          <w:sz w:val="28"/>
          <w:szCs w:val="28"/>
        </w:rPr>
        <w:t xml:space="preserve"> für unsere Reisekasse</w:t>
      </w:r>
      <w:del w:id="52" w:author="Julia Wagener" w:date="2020-12-05T14:27:00Z">
        <w:r w:rsidR="007B7A8B" w:rsidDel="002B59F8">
          <w:rPr>
            <w:sz w:val="28"/>
            <w:szCs w:val="28"/>
          </w:rPr>
          <w:delText>.</w:delText>
        </w:r>
      </w:del>
    </w:p>
    <w:p w14:paraId="6308DCC2" w14:textId="5E58E2C2" w:rsidR="002B59F8" w:rsidRDefault="002B59F8">
      <w:pPr>
        <w:rPr>
          <w:ins w:id="53" w:author="Julia Wagener" w:date="2020-12-06T13:18:00Z"/>
          <w:sz w:val="28"/>
          <w:szCs w:val="28"/>
        </w:rPr>
      </w:pPr>
      <w:ins w:id="54" w:author="Julia Wagener" w:date="2020-12-05T14:27:00Z">
        <w:r>
          <w:rPr>
            <w:sz w:val="28"/>
            <w:szCs w:val="28"/>
          </w:rPr>
          <w:t>Unten in der Liste könnt ihr einfach ein Geschenk abhaken, wenn ihr was besorgt hab</w:t>
        </w:r>
      </w:ins>
      <w:ins w:id="55" w:author="Julia Wagener" w:date="2020-12-05T14:28:00Z">
        <w:r>
          <w:rPr>
            <w:sz w:val="28"/>
            <w:szCs w:val="28"/>
          </w:rPr>
          <w:t xml:space="preserve">t. </w:t>
        </w:r>
      </w:ins>
    </w:p>
    <w:p w14:paraId="13001A8D" w14:textId="1CCC126E" w:rsidR="00F545B5" w:rsidRDefault="00F545B5">
      <w:pPr>
        <w:rPr>
          <w:ins w:id="56" w:author="Julia Wagener" w:date="2020-12-05T14:28:00Z"/>
          <w:sz w:val="28"/>
          <w:szCs w:val="28"/>
        </w:rPr>
      </w:pPr>
      <w:ins w:id="57" w:author="Julia Wagener" w:date="2020-12-06T13:18:00Z">
        <w:r>
          <w:rPr>
            <w:sz w:val="28"/>
            <w:szCs w:val="28"/>
          </w:rPr>
          <w:t>Immer Link, Bild, Beschreibung und Name</w:t>
        </w:r>
      </w:ins>
    </w:p>
    <w:p w14:paraId="257BCE93" w14:textId="77777777" w:rsidR="002B59F8" w:rsidRDefault="002B59F8">
      <w:pPr>
        <w:rPr>
          <w:ins w:id="58" w:author="Julia Wagener" w:date="2020-12-05T14:28:00Z"/>
          <w:sz w:val="28"/>
          <w:szCs w:val="28"/>
        </w:rPr>
      </w:pPr>
      <w:ins w:id="59" w:author="Julia Wagener" w:date="2020-12-05T14:28:00Z">
        <w:r>
          <w:rPr>
            <w:sz w:val="28"/>
            <w:szCs w:val="28"/>
          </w:rPr>
          <w:t>Geschenkeliste:</w:t>
        </w:r>
      </w:ins>
    </w:p>
    <w:p w14:paraId="571878C8" w14:textId="77777777" w:rsidR="002B59F8" w:rsidRDefault="002B59F8" w:rsidP="002B59F8">
      <w:pPr>
        <w:pStyle w:val="Paragraphedeliste"/>
        <w:numPr>
          <w:ilvl w:val="0"/>
          <w:numId w:val="3"/>
        </w:numPr>
        <w:rPr>
          <w:ins w:id="60" w:author="Julia Wagener" w:date="2020-12-05T14:28:00Z"/>
          <w:noProof/>
          <w:sz w:val="28"/>
          <w:szCs w:val="28"/>
        </w:rPr>
      </w:pPr>
      <w:ins w:id="61" w:author="Julia Wagener" w:date="2020-12-05T14:28:00Z">
        <w:r>
          <w:rPr>
            <w:sz w:val="28"/>
            <w:szCs w:val="28"/>
          </w:rPr>
          <w:t>Quicheform</w:t>
        </w:r>
      </w:ins>
    </w:p>
    <w:p w14:paraId="25B848A8" w14:textId="77777777" w:rsidR="002B59F8" w:rsidRDefault="002B59F8" w:rsidP="002B59F8">
      <w:pPr>
        <w:pStyle w:val="Paragraphedeliste"/>
        <w:numPr>
          <w:ilvl w:val="0"/>
          <w:numId w:val="3"/>
        </w:numPr>
        <w:rPr>
          <w:ins w:id="62" w:author="Julia Wagener" w:date="2020-12-05T14:28:00Z"/>
          <w:noProof/>
          <w:sz w:val="28"/>
          <w:szCs w:val="28"/>
        </w:rPr>
      </w:pPr>
      <w:ins w:id="63" w:author="Julia Wagener" w:date="2020-12-05T14:28:00Z">
        <w:r>
          <w:rPr>
            <w:sz w:val="28"/>
            <w:szCs w:val="28"/>
          </w:rPr>
          <w:t>Go Pro</w:t>
        </w:r>
      </w:ins>
    </w:p>
    <w:p w14:paraId="386E1776" w14:textId="77777777" w:rsidR="002B59F8" w:rsidRDefault="002B59F8" w:rsidP="002B59F8">
      <w:pPr>
        <w:pStyle w:val="Paragraphedeliste"/>
        <w:numPr>
          <w:ilvl w:val="0"/>
          <w:numId w:val="3"/>
        </w:numPr>
        <w:rPr>
          <w:ins w:id="64" w:author="Julia Wagener" w:date="2020-12-05T14:28:00Z"/>
          <w:noProof/>
          <w:sz w:val="28"/>
          <w:szCs w:val="28"/>
        </w:rPr>
      </w:pPr>
      <w:ins w:id="65" w:author="Julia Wagener" w:date="2020-12-05T14:28:00Z">
        <w:r>
          <w:rPr>
            <w:sz w:val="28"/>
            <w:szCs w:val="28"/>
          </w:rPr>
          <w:t>Großer Topf</w:t>
        </w:r>
      </w:ins>
    </w:p>
    <w:p w14:paraId="7F598D88" w14:textId="77777777" w:rsidR="002B59F8" w:rsidRDefault="002B59F8" w:rsidP="002B59F8">
      <w:pPr>
        <w:pStyle w:val="Paragraphedeliste"/>
        <w:numPr>
          <w:ilvl w:val="0"/>
          <w:numId w:val="3"/>
        </w:numPr>
        <w:rPr>
          <w:ins w:id="66" w:author="Julia Wagener" w:date="2020-12-05T14:28:00Z"/>
          <w:noProof/>
          <w:sz w:val="28"/>
          <w:szCs w:val="28"/>
        </w:rPr>
      </w:pPr>
      <w:ins w:id="67" w:author="Julia Wagener" w:date="2020-12-05T14:28:00Z">
        <w:r>
          <w:rPr>
            <w:sz w:val="28"/>
            <w:szCs w:val="28"/>
          </w:rPr>
          <w:t>Messerblock (mit integriertem Schleifstein)</w:t>
        </w:r>
      </w:ins>
    </w:p>
    <w:p w14:paraId="369C7760" w14:textId="1E77A251" w:rsidR="00FA7142" w:rsidRDefault="007B7A8B" w:rsidP="002B59F8">
      <w:pPr>
        <w:pStyle w:val="Paragraphedeliste"/>
        <w:numPr>
          <w:ilvl w:val="0"/>
          <w:numId w:val="3"/>
        </w:numPr>
        <w:rPr>
          <w:ins w:id="68" w:author="Julia Wagener" w:date="2020-12-05T14:50:00Z"/>
          <w:noProof/>
          <w:sz w:val="28"/>
          <w:szCs w:val="28"/>
        </w:rPr>
      </w:pPr>
      <w:del w:id="69" w:author="Julia Wagener" w:date="2020-12-05T14:27:00Z">
        <w:r w:rsidRPr="002B59F8" w:rsidDel="002B59F8">
          <w:rPr>
            <w:sz w:val="28"/>
            <w:szCs w:val="28"/>
            <w:rPrChange w:id="70" w:author="Julia Wagener" w:date="2020-12-05T14:28:00Z">
              <w:rPr/>
            </w:rPrChange>
          </w:rPr>
          <w:delText xml:space="preserve"> </w:delText>
        </w:r>
      </w:del>
      <w:ins w:id="71" w:author="Julia Wagener" w:date="2020-12-05T14:29:00Z">
        <w:r w:rsidR="002B59F8">
          <w:rPr>
            <w:sz w:val="28"/>
            <w:szCs w:val="28"/>
          </w:rPr>
          <w:t>Bettwäsche</w:t>
        </w:r>
      </w:ins>
    </w:p>
    <w:p w14:paraId="6E9AC2CF" w14:textId="31EDC322" w:rsidR="006F2E9E" w:rsidRDefault="002F2914" w:rsidP="002B59F8">
      <w:pPr>
        <w:pStyle w:val="Paragraphedeliste"/>
        <w:numPr>
          <w:ilvl w:val="0"/>
          <w:numId w:val="3"/>
        </w:numPr>
        <w:rPr>
          <w:ins w:id="72" w:author="Julia Wagener" w:date="2020-12-05T15:58:00Z"/>
          <w:noProof/>
          <w:sz w:val="28"/>
          <w:szCs w:val="28"/>
        </w:rPr>
      </w:pPr>
      <w:ins w:id="73" w:author="Julia Wagener" w:date="2020-12-05T15:58:00Z">
        <w:r>
          <w:rPr>
            <w:noProof/>
            <w:sz w:val="28"/>
            <w:szCs w:val="28"/>
          </w:rPr>
          <w:t>Gesellschaftsspiele</w:t>
        </w:r>
      </w:ins>
    </w:p>
    <w:p w14:paraId="0963B7BC" w14:textId="153A5900" w:rsidR="002F2914" w:rsidRDefault="002F2914" w:rsidP="002B59F8">
      <w:pPr>
        <w:pStyle w:val="Paragraphedeliste"/>
        <w:numPr>
          <w:ilvl w:val="0"/>
          <w:numId w:val="3"/>
        </w:numPr>
        <w:rPr>
          <w:ins w:id="74" w:author="Julia Wagener" w:date="2020-12-05T15:59:00Z"/>
          <w:noProof/>
          <w:sz w:val="28"/>
          <w:szCs w:val="28"/>
        </w:rPr>
      </w:pPr>
      <w:ins w:id="75" w:author="Julia Wagener" w:date="2020-12-05T15:58:00Z">
        <w:r>
          <w:rPr>
            <w:noProof/>
            <w:sz w:val="28"/>
            <w:szCs w:val="28"/>
          </w:rPr>
          <w:t>Fahrradstehpumpe</w:t>
        </w:r>
      </w:ins>
    </w:p>
    <w:p w14:paraId="7A75058D" w14:textId="44135DC0" w:rsidR="002F2914" w:rsidRPr="00F545B5" w:rsidRDefault="002F2914" w:rsidP="002B59F8">
      <w:pPr>
        <w:pStyle w:val="Paragraphedeliste"/>
        <w:numPr>
          <w:ilvl w:val="0"/>
          <w:numId w:val="3"/>
        </w:numPr>
        <w:rPr>
          <w:ins w:id="76" w:author="Julia Wagener" w:date="2020-12-05T15:59:00Z"/>
          <w:noProof/>
          <w:sz w:val="28"/>
          <w:szCs w:val="28"/>
          <w:lang w:val="en-GB"/>
          <w:rPrChange w:id="77" w:author="Julia Wagener" w:date="2020-12-06T13:17:00Z">
            <w:rPr>
              <w:ins w:id="78" w:author="Julia Wagener" w:date="2020-12-05T15:59:00Z"/>
              <w:noProof/>
              <w:sz w:val="28"/>
              <w:szCs w:val="28"/>
            </w:rPr>
          </w:rPrChange>
        </w:rPr>
      </w:pPr>
      <w:ins w:id="79" w:author="Julia Wagener" w:date="2020-12-05T15:59:00Z">
        <w:r w:rsidRPr="00F545B5">
          <w:rPr>
            <w:noProof/>
            <w:sz w:val="28"/>
            <w:szCs w:val="28"/>
            <w:lang w:val="en-GB"/>
            <w:rPrChange w:id="80" w:author="Julia Wagener" w:date="2020-12-06T13:17:00Z">
              <w:rPr>
                <w:noProof/>
                <w:sz w:val="28"/>
                <w:szCs w:val="28"/>
              </w:rPr>
            </w:rPrChange>
          </w:rPr>
          <w:t>2 Sodastream Crystal Flaschen</w:t>
        </w:r>
      </w:ins>
      <w:ins w:id="81" w:author="Julia Wagener" w:date="2020-12-05T16:21:00Z">
        <w:r w:rsidR="00AF38FD" w:rsidRPr="00F545B5">
          <w:rPr>
            <w:noProof/>
            <w:sz w:val="28"/>
            <w:szCs w:val="28"/>
            <w:lang w:val="en-GB"/>
            <w:rPrChange w:id="82" w:author="Julia Wagener" w:date="2020-12-06T13:17:00Z">
              <w:rPr>
                <w:noProof/>
                <w:sz w:val="28"/>
                <w:szCs w:val="28"/>
              </w:rPr>
            </w:rPrChange>
          </w:rPr>
          <w:t xml:space="preserve"> (https://sodastream.de/products/glaskaraffe-duo-pack-0-8l)</w:t>
        </w:r>
      </w:ins>
    </w:p>
    <w:p w14:paraId="19E8F02D" w14:textId="48540F93" w:rsidR="002F2914" w:rsidRDefault="002F2914" w:rsidP="002B59F8">
      <w:pPr>
        <w:pStyle w:val="Paragraphedeliste"/>
        <w:numPr>
          <w:ilvl w:val="0"/>
          <w:numId w:val="3"/>
        </w:numPr>
        <w:rPr>
          <w:ins w:id="83" w:author="Julia Wagener" w:date="2020-12-05T16:00:00Z"/>
          <w:noProof/>
          <w:sz w:val="28"/>
          <w:szCs w:val="28"/>
        </w:rPr>
      </w:pPr>
      <w:ins w:id="84" w:author="Julia Wagener" w:date="2020-12-05T15:59:00Z">
        <w:r>
          <w:rPr>
            <w:noProof/>
            <w:sz w:val="28"/>
            <w:szCs w:val="28"/>
          </w:rPr>
          <w:t>Küchenkleinkram: Suppenkelle mit Soßenausguss, Nudelholz, (Zeigschaber, Eisportionierer, Käsehobel/ Reibemühle?)</w:t>
        </w:r>
      </w:ins>
    </w:p>
    <w:p w14:paraId="5BE6452E" w14:textId="38243A01" w:rsidR="002F2914" w:rsidRDefault="002F2914" w:rsidP="002B59F8">
      <w:pPr>
        <w:pStyle w:val="Paragraphedeliste"/>
        <w:numPr>
          <w:ilvl w:val="0"/>
          <w:numId w:val="3"/>
        </w:numPr>
        <w:rPr>
          <w:ins w:id="85" w:author="Julia Wagener" w:date="2020-12-05T16:14:00Z"/>
          <w:noProof/>
          <w:sz w:val="28"/>
          <w:szCs w:val="28"/>
        </w:rPr>
      </w:pPr>
      <w:ins w:id="86" w:author="Julia Wagener" w:date="2020-12-05T16:00:00Z">
        <w:r>
          <w:rPr>
            <w:noProof/>
            <w:sz w:val="28"/>
            <w:szCs w:val="28"/>
          </w:rPr>
          <w:t>Elektrische Pärchenzahnbürste</w:t>
        </w:r>
      </w:ins>
    </w:p>
    <w:p w14:paraId="60D209CF" w14:textId="7B41E70B" w:rsidR="004D78F6" w:rsidRDefault="004D78F6" w:rsidP="002B59F8">
      <w:pPr>
        <w:pStyle w:val="Paragraphedeliste"/>
        <w:numPr>
          <w:ilvl w:val="0"/>
          <w:numId w:val="3"/>
        </w:numPr>
        <w:rPr>
          <w:ins w:id="87" w:author="Julia Wagener" w:date="2020-12-05T16:00:00Z"/>
          <w:noProof/>
          <w:sz w:val="28"/>
          <w:szCs w:val="28"/>
        </w:rPr>
      </w:pPr>
      <w:ins w:id="88" w:author="Julia Wagener" w:date="2020-12-05T16:14:00Z">
        <w:r>
          <w:rPr>
            <w:noProof/>
            <w:sz w:val="28"/>
            <w:szCs w:val="28"/>
          </w:rPr>
          <w:t>Mikrowelle</w:t>
        </w:r>
      </w:ins>
    </w:p>
    <w:p w14:paraId="4B669D38" w14:textId="00990611" w:rsidR="002F2914" w:rsidRDefault="002F2914" w:rsidP="002B59F8">
      <w:pPr>
        <w:pStyle w:val="Paragraphedeliste"/>
        <w:numPr>
          <w:ilvl w:val="0"/>
          <w:numId w:val="3"/>
        </w:numPr>
        <w:rPr>
          <w:ins w:id="89" w:author="Julia Wagener" w:date="2020-12-05T16:00:00Z"/>
          <w:noProof/>
          <w:sz w:val="28"/>
          <w:szCs w:val="28"/>
        </w:rPr>
      </w:pPr>
      <w:ins w:id="90" w:author="Julia Wagener" w:date="2020-12-05T16:00:00Z">
        <w:r>
          <w:rPr>
            <w:noProof/>
            <w:sz w:val="28"/>
            <w:szCs w:val="28"/>
          </w:rPr>
          <w:t>Küchenmaschine</w:t>
        </w:r>
      </w:ins>
    </w:p>
    <w:p w14:paraId="098A5D52" w14:textId="56FAA36E" w:rsidR="002F2914" w:rsidRDefault="00066720" w:rsidP="002B59F8">
      <w:pPr>
        <w:pStyle w:val="Paragraphedeliste"/>
        <w:numPr>
          <w:ilvl w:val="0"/>
          <w:numId w:val="3"/>
        </w:numPr>
        <w:rPr>
          <w:ins w:id="91" w:author="Julia Wagener" w:date="2020-12-08T11:43:00Z"/>
          <w:noProof/>
          <w:sz w:val="28"/>
          <w:szCs w:val="28"/>
        </w:rPr>
      </w:pPr>
      <w:ins w:id="92" w:author="Julia Wagener" w:date="2020-12-08T11:43:00Z">
        <w:r>
          <w:rPr>
            <w:noProof/>
            <w:sz w:val="28"/>
            <w:szCs w:val="28"/>
          </w:rPr>
          <w:t>Tauchkreissäge</w:t>
        </w:r>
      </w:ins>
    </w:p>
    <w:p w14:paraId="685CA500" w14:textId="051C0E94" w:rsidR="00066720" w:rsidRDefault="00066720" w:rsidP="002B59F8">
      <w:pPr>
        <w:pStyle w:val="Paragraphedeliste"/>
        <w:numPr>
          <w:ilvl w:val="0"/>
          <w:numId w:val="3"/>
        </w:numPr>
        <w:rPr>
          <w:ins w:id="93" w:author="Julia Wagener" w:date="2020-12-08T11:43:00Z"/>
          <w:noProof/>
          <w:sz w:val="28"/>
          <w:szCs w:val="28"/>
        </w:rPr>
      </w:pPr>
      <w:ins w:id="94" w:author="Julia Wagener" w:date="2020-12-08T11:43:00Z">
        <w:r>
          <w:rPr>
            <w:noProof/>
            <w:sz w:val="28"/>
            <w:szCs w:val="28"/>
          </w:rPr>
          <w:t>Akkuschrauber</w:t>
        </w:r>
      </w:ins>
    </w:p>
    <w:p w14:paraId="2067F658" w14:textId="6DAB0E00" w:rsidR="00066720" w:rsidRDefault="00066720" w:rsidP="002B59F8">
      <w:pPr>
        <w:pStyle w:val="Paragraphedeliste"/>
        <w:numPr>
          <w:ilvl w:val="0"/>
          <w:numId w:val="3"/>
        </w:numPr>
        <w:rPr>
          <w:ins w:id="95" w:author="Julia Wagener" w:date="2020-12-08T11:43:00Z"/>
          <w:noProof/>
          <w:sz w:val="28"/>
          <w:szCs w:val="28"/>
        </w:rPr>
      </w:pPr>
      <w:ins w:id="96" w:author="Julia Wagener" w:date="2020-12-08T11:43:00Z">
        <w:r>
          <w:rPr>
            <w:noProof/>
            <w:sz w:val="28"/>
            <w:szCs w:val="28"/>
          </w:rPr>
          <w:t>Ratschekasten</w:t>
        </w:r>
      </w:ins>
    </w:p>
    <w:p w14:paraId="56450B69" w14:textId="1012E7FD" w:rsidR="00066720" w:rsidRDefault="00066720" w:rsidP="002B59F8">
      <w:pPr>
        <w:pStyle w:val="Paragraphedeliste"/>
        <w:numPr>
          <w:ilvl w:val="0"/>
          <w:numId w:val="3"/>
        </w:numPr>
        <w:rPr>
          <w:ins w:id="97" w:author="Julia Wagener" w:date="2020-12-08T11:43:00Z"/>
          <w:noProof/>
          <w:sz w:val="28"/>
          <w:szCs w:val="28"/>
        </w:rPr>
      </w:pPr>
      <w:ins w:id="98" w:author="Julia Wagener" w:date="2020-12-08T11:43:00Z">
        <w:r>
          <w:rPr>
            <w:noProof/>
            <w:sz w:val="28"/>
            <w:szCs w:val="28"/>
          </w:rPr>
          <w:t>Flex</w:t>
        </w:r>
      </w:ins>
    </w:p>
    <w:p w14:paraId="405A9FFD" w14:textId="4DEA701C" w:rsidR="00066720" w:rsidRDefault="00066720" w:rsidP="002B59F8">
      <w:pPr>
        <w:pStyle w:val="Paragraphedeliste"/>
        <w:numPr>
          <w:ilvl w:val="0"/>
          <w:numId w:val="3"/>
        </w:numPr>
        <w:rPr>
          <w:ins w:id="99" w:author="Julia Wagener" w:date="2020-12-08T11:43:00Z"/>
          <w:noProof/>
          <w:sz w:val="28"/>
          <w:szCs w:val="28"/>
        </w:rPr>
      </w:pPr>
      <w:ins w:id="100" w:author="Julia Wagener" w:date="2020-12-08T11:43:00Z">
        <w:r>
          <w:rPr>
            <w:noProof/>
            <w:sz w:val="28"/>
            <w:szCs w:val="28"/>
          </w:rPr>
          <w:t>Bodum Brotbox</w:t>
        </w:r>
      </w:ins>
    </w:p>
    <w:p w14:paraId="35DBD257" w14:textId="4A40CF26" w:rsidR="00066720" w:rsidRDefault="00066720" w:rsidP="002B59F8">
      <w:pPr>
        <w:pStyle w:val="Paragraphedeliste"/>
        <w:numPr>
          <w:ilvl w:val="0"/>
          <w:numId w:val="3"/>
        </w:numPr>
        <w:rPr>
          <w:ins w:id="101" w:author="Julia Wagener" w:date="2020-12-06T14:44:00Z"/>
          <w:noProof/>
          <w:sz w:val="28"/>
          <w:szCs w:val="28"/>
        </w:rPr>
      </w:pPr>
      <w:ins w:id="102" w:author="Julia Wagener" w:date="2020-12-08T11:43:00Z">
        <w:r>
          <w:rPr>
            <w:noProof/>
            <w:sz w:val="28"/>
            <w:szCs w:val="28"/>
          </w:rPr>
          <w:t>Holzbrettchen</w:t>
        </w:r>
      </w:ins>
    </w:p>
    <w:p w14:paraId="03FEC9B9" w14:textId="32D38B95" w:rsidR="003A6499" w:rsidRDefault="003A6499" w:rsidP="003A6499">
      <w:pPr>
        <w:rPr>
          <w:ins w:id="103" w:author="Julia Wagener" w:date="2020-12-06T14:53:00Z"/>
          <w:noProof/>
          <w:sz w:val="28"/>
          <w:szCs w:val="28"/>
        </w:rPr>
      </w:pPr>
    </w:p>
    <w:p w14:paraId="5EA8E4A3" w14:textId="3712C919" w:rsidR="000207AE" w:rsidRDefault="000207AE" w:rsidP="003A6499">
      <w:pPr>
        <w:rPr>
          <w:ins w:id="104" w:author="Julia Wagener" w:date="2020-12-06T14:56:00Z"/>
          <w:noProof/>
          <w:sz w:val="28"/>
          <w:szCs w:val="28"/>
        </w:rPr>
      </w:pPr>
    </w:p>
    <w:p w14:paraId="66B9893D" w14:textId="77777777" w:rsidR="000207AE" w:rsidRDefault="000207AE" w:rsidP="003A6499">
      <w:pPr>
        <w:rPr>
          <w:ins w:id="105" w:author="Julia Wagener" w:date="2020-12-06T14:53:00Z"/>
          <w:noProof/>
          <w:sz w:val="28"/>
          <w:szCs w:val="28"/>
        </w:rPr>
      </w:pPr>
    </w:p>
    <w:p w14:paraId="4CB58E7D" w14:textId="6C281E5C" w:rsidR="000207AE" w:rsidRDefault="000207AE" w:rsidP="003A6499">
      <w:pPr>
        <w:rPr>
          <w:ins w:id="106" w:author="Julia Wagener" w:date="2020-12-06T14:53:00Z"/>
          <w:noProof/>
          <w:sz w:val="28"/>
          <w:szCs w:val="28"/>
        </w:rPr>
      </w:pPr>
    </w:p>
    <w:p w14:paraId="5A219E2A" w14:textId="56BD9D14" w:rsidR="000207AE" w:rsidRDefault="000207AE" w:rsidP="003A6499">
      <w:pPr>
        <w:rPr>
          <w:ins w:id="107" w:author="Julia Wagener" w:date="2020-12-06T14:53:00Z"/>
          <w:noProof/>
          <w:sz w:val="28"/>
          <w:szCs w:val="28"/>
        </w:rPr>
      </w:pPr>
    </w:p>
    <w:p w14:paraId="433FF0B7" w14:textId="07027E44" w:rsidR="000207AE" w:rsidRDefault="000207AE" w:rsidP="003A6499">
      <w:pPr>
        <w:rPr>
          <w:ins w:id="108" w:author="Julia Wagener" w:date="2020-12-06T14:53:00Z"/>
          <w:noProof/>
          <w:sz w:val="28"/>
          <w:szCs w:val="28"/>
        </w:rPr>
      </w:pPr>
    </w:p>
    <w:p w14:paraId="05B2ABC2" w14:textId="77777777" w:rsidR="000207AE" w:rsidRDefault="000207AE" w:rsidP="003A6499">
      <w:pPr>
        <w:rPr>
          <w:ins w:id="109" w:author="Julia Wagener" w:date="2020-12-06T14:52:00Z"/>
          <w:noProof/>
          <w:sz w:val="28"/>
          <w:szCs w:val="28"/>
        </w:rPr>
      </w:pPr>
    </w:p>
    <w:p w14:paraId="3CB7764C" w14:textId="654212AE" w:rsidR="000207AE" w:rsidRPr="003A6499" w:rsidRDefault="000207AE">
      <w:pPr>
        <w:rPr>
          <w:ins w:id="110" w:author="Julia Wagener" w:date="2020-12-05T16:14:00Z"/>
          <w:noProof/>
          <w:sz w:val="28"/>
          <w:szCs w:val="28"/>
          <w:rPrChange w:id="111" w:author="Julia Wagener" w:date="2020-12-06T14:44:00Z">
            <w:rPr>
              <w:ins w:id="112" w:author="Julia Wagener" w:date="2020-12-05T16:14:00Z"/>
              <w:noProof/>
            </w:rPr>
          </w:rPrChange>
        </w:rPr>
        <w:pPrChange w:id="113" w:author="Julia Wagener" w:date="2020-12-06T14:44:00Z">
          <w:pPr>
            <w:pStyle w:val="Paragraphedeliste"/>
            <w:numPr>
              <w:numId w:val="3"/>
            </w:numPr>
            <w:ind w:hanging="360"/>
          </w:pPr>
        </w:pPrChange>
      </w:pPr>
      <w:ins w:id="114" w:author="Julia Wagener" w:date="2020-12-06T14:52:00Z">
        <w:r>
          <w:rPr>
            <w:noProof/>
            <w:sz w:val="28"/>
            <w:szCs w:val="28"/>
          </w:rPr>
          <w:t>Einla</w:t>
        </w:r>
      </w:ins>
      <w:ins w:id="115" w:author="Julia Wagener" w:date="2020-12-06T14:53:00Z">
        <w:r>
          <w:rPr>
            <w:noProof/>
            <w:sz w:val="28"/>
            <w:szCs w:val="28"/>
          </w:rPr>
          <w:t xml:space="preserve">dung: </w:t>
        </w:r>
      </w:ins>
    </w:p>
    <w:p w14:paraId="0AE5B689" w14:textId="3CB11341" w:rsidR="004D78F6" w:rsidRDefault="003A6499">
      <w:pPr>
        <w:pStyle w:val="Paragraphedeliste"/>
        <w:rPr>
          <w:ins w:id="116" w:author="Julia Wagener" w:date="2020-12-06T14:44:00Z"/>
          <w:noProof/>
          <w:sz w:val="28"/>
          <w:szCs w:val="28"/>
        </w:rPr>
      </w:pPr>
      <w:ins w:id="117" w:author="Julia Wagener" w:date="2020-12-06T14:44:00Z">
        <w:r>
          <w:rPr>
            <w:noProof/>
            <w:sz w:val="28"/>
            <w:szCs w:val="28"/>
          </w:rPr>
          <w:t>KaffeE</w:t>
        </w:r>
      </w:ins>
      <w:ins w:id="118" w:author="Julia Wagener" w:date="2020-12-06T16:41:00Z">
        <w:r w:rsidR="006B5A82">
          <w:rPr>
            <w:noProof/>
            <w:sz w:val="28"/>
            <w:szCs w:val="28"/>
          </w:rPr>
          <w:t xml:space="preserve"> (auch auf Website)</w:t>
        </w:r>
      </w:ins>
    </w:p>
    <w:p w14:paraId="2CF34EF1" w14:textId="0D92665E" w:rsidR="003A6499" w:rsidRDefault="003A6499">
      <w:pPr>
        <w:pStyle w:val="Paragraphedeliste"/>
        <w:rPr>
          <w:ins w:id="119" w:author="Julia Wagener" w:date="2020-12-06T14:41:00Z"/>
          <w:noProof/>
          <w:sz w:val="28"/>
          <w:szCs w:val="28"/>
        </w:rPr>
      </w:pPr>
      <w:ins w:id="120" w:author="Julia Wagener" w:date="2020-12-06T14:45:00Z">
        <w:r>
          <w:rPr>
            <w:noProof/>
            <w:sz w:val="28"/>
            <w:szCs w:val="28"/>
          </w:rPr>
          <w:t>Satz weglassen</w:t>
        </w:r>
      </w:ins>
    </w:p>
    <w:p w14:paraId="2C65A9F2" w14:textId="446DD860" w:rsidR="009C3053" w:rsidRDefault="009C3053">
      <w:pPr>
        <w:pStyle w:val="Paragraphedeliste"/>
        <w:rPr>
          <w:ins w:id="121" w:author="Julia Wagener" w:date="2020-12-06T14:45:00Z"/>
          <w:noProof/>
          <w:sz w:val="28"/>
          <w:szCs w:val="28"/>
        </w:rPr>
      </w:pPr>
      <w:ins w:id="122" w:author="Julia Wagener" w:date="2020-12-06T14:41:00Z">
        <w:r>
          <w:rPr>
            <w:noProof/>
            <w:sz w:val="28"/>
            <w:szCs w:val="28"/>
          </w:rPr>
          <w:t>Fürs Finger-Food Buffet freuen wir uns über ein Kuchengeschenk</w:t>
        </w:r>
      </w:ins>
      <w:ins w:id="123" w:author="Julia Wagener" w:date="2020-12-06T14:42:00Z">
        <w:r>
          <w:rPr>
            <w:noProof/>
            <w:sz w:val="28"/>
            <w:szCs w:val="28"/>
          </w:rPr>
          <w:t xml:space="preserve"> oder was Salziges</w:t>
        </w:r>
      </w:ins>
      <w:ins w:id="124" w:author="Julia Wagener" w:date="2020-12-06T14:41:00Z">
        <w:r>
          <w:rPr>
            <w:noProof/>
            <w:sz w:val="28"/>
            <w:szCs w:val="28"/>
          </w:rPr>
          <w:t xml:space="preserve"> </w:t>
        </w:r>
        <w:r w:rsidRPr="009C3053">
          <w:rPr>
            <mc:AlternateContent>
              <mc:Choice Requires="w16se"/>
              <mc:Fallback>
                <w:rFonts w:ascii="Segoe UI Emoji" w:eastAsia="Segoe UI Emoji" w:hAnsi="Segoe UI Emoji" w:cs="Segoe UI Emoji"/>
              </mc:Fallback>
            </mc:AlternateContent>
            <w:noProof/>
            <w:sz w:val="28"/>
            <w:szCs w:val="28"/>
          </w:rPr>
          <mc:AlternateContent>
            <mc:Choice Requires="w16se">
              <w16se:symEx w16se:font="Segoe UI Emoji" w16se:char="1F60A"/>
            </mc:Choice>
            <mc:Fallback>
              <w:t>😊</w:t>
            </mc:Fallback>
          </mc:AlternateContent>
        </w:r>
        <w:r>
          <w:rPr>
            <w:noProof/>
            <w:sz w:val="28"/>
            <w:szCs w:val="28"/>
          </w:rPr>
          <w:br/>
        </w:r>
      </w:ins>
      <w:ins w:id="125" w:author="Julia Wagener" w:date="2020-12-06T14:42:00Z">
        <w:r>
          <w:rPr>
            <w:noProof/>
            <w:sz w:val="28"/>
            <w:szCs w:val="28"/>
          </w:rPr>
          <w:t>Melde dich dafür gerne bei Sinah Stinner</w:t>
        </w:r>
      </w:ins>
    </w:p>
    <w:p w14:paraId="4512A581" w14:textId="77641C67" w:rsidR="003A6499" w:rsidRDefault="003A6499">
      <w:pPr>
        <w:pStyle w:val="Paragraphedeliste"/>
        <w:rPr>
          <w:ins w:id="126" w:author="Julia Wagener" w:date="2020-12-06T14:45:00Z"/>
          <w:noProof/>
          <w:sz w:val="28"/>
          <w:szCs w:val="28"/>
        </w:rPr>
      </w:pPr>
    </w:p>
    <w:p w14:paraId="56A293C0" w14:textId="79A764E6" w:rsidR="003A6499" w:rsidRDefault="003A6499">
      <w:pPr>
        <w:pStyle w:val="Paragraphedeliste"/>
        <w:rPr>
          <w:ins w:id="127" w:author="Julia Wagener" w:date="2020-12-06T14:47:00Z"/>
          <w:noProof/>
          <w:sz w:val="28"/>
          <w:szCs w:val="28"/>
        </w:rPr>
      </w:pPr>
      <w:ins w:id="128" w:author="Julia Wagener" w:date="2020-12-06T14:45:00Z">
        <w:r>
          <w:rPr>
            <w:noProof/>
            <w:sz w:val="28"/>
            <w:szCs w:val="28"/>
          </w:rPr>
          <w:t xml:space="preserve">Wir freuen uns sehr, </w:t>
        </w:r>
        <w:r w:rsidR="00A41845">
          <w:rPr>
            <w:noProof/>
            <w:sz w:val="28"/>
            <w:szCs w:val="28"/>
          </w:rPr>
          <w:t>wenn ihr kommt</w:t>
        </w:r>
      </w:ins>
      <w:ins w:id="129" w:author="Julia Wagener" w:date="2020-12-06T14:46:00Z">
        <w:r w:rsidR="00A41845">
          <w:rPr>
            <w:noProof/>
            <w:sz w:val="28"/>
            <w:szCs w:val="28"/>
          </w:rPr>
          <w:t xml:space="preserve">. Sagt uns doch bitte bis </w:t>
        </w:r>
      </w:ins>
      <w:ins w:id="130" w:author="Julia Wagener" w:date="2020-12-06T14:45:00Z">
        <w:r>
          <w:rPr>
            <w:noProof/>
            <w:sz w:val="28"/>
            <w:szCs w:val="28"/>
          </w:rPr>
          <w:t>zum 15.März unter…..</w:t>
        </w:r>
      </w:ins>
      <w:ins w:id="131" w:author="Julia Wagener" w:date="2020-12-06T14:46:00Z">
        <w:r w:rsidR="00A41845">
          <w:rPr>
            <w:noProof/>
            <w:sz w:val="28"/>
            <w:szCs w:val="28"/>
          </w:rPr>
          <w:t xml:space="preserve"> </w:t>
        </w:r>
      </w:ins>
    </w:p>
    <w:p w14:paraId="25D6CE62" w14:textId="02EE4A95" w:rsidR="0066249B" w:rsidRDefault="0066249B">
      <w:pPr>
        <w:pStyle w:val="Paragraphedeliste"/>
        <w:rPr>
          <w:ins w:id="132" w:author="Julia Wagener" w:date="2020-12-06T14:46:00Z"/>
          <w:noProof/>
          <w:sz w:val="28"/>
          <w:szCs w:val="28"/>
        </w:rPr>
      </w:pPr>
      <w:ins w:id="133" w:author="Julia Wagener" w:date="2020-12-06T14:47:00Z">
        <w:r>
          <w:rPr>
            <w:noProof/>
            <w:sz w:val="28"/>
            <w:szCs w:val="28"/>
          </w:rPr>
          <w:t xml:space="preserve">Wir bitten euch um ANtowrt unter bis uzm </w:t>
        </w:r>
      </w:ins>
    </w:p>
    <w:p w14:paraId="05E6654C" w14:textId="2E9DBFAE" w:rsidR="00A41845" w:rsidRPr="002B59F8" w:rsidRDefault="00A41845">
      <w:pPr>
        <w:pStyle w:val="Paragraphedeliste"/>
        <w:rPr>
          <w:noProof/>
          <w:sz w:val="28"/>
          <w:szCs w:val="28"/>
          <w:rPrChange w:id="134" w:author="Julia Wagener" w:date="2020-12-05T14:28:00Z">
            <w:rPr>
              <w:noProof/>
            </w:rPr>
          </w:rPrChange>
        </w:rPr>
        <w:pPrChange w:id="135" w:author="Julia Wagener" w:date="2020-12-05T16:14:00Z">
          <w:pPr/>
        </w:pPrChange>
      </w:pPr>
      <w:ins w:id="136" w:author="Julia Wagener" w:date="2020-12-06T14:46:00Z">
        <w:r>
          <w:rPr>
            <w:noProof/>
            <w:sz w:val="28"/>
            <w:szCs w:val="28"/>
          </w:rPr>
          <w:t>Unterschrift einfügen</w:t>
        </w:r>
      </w:ins>
    </w:p>
    <w:p w14:paraId="3E5B179F" w14:textId="7F5C3272" w:rsidR="005E0A4E" w:rsidRDefault="005E0A4E">
      <w:pPr>
        <w:rPr>
          <w:sz w:val="28"/>
          <w:szCs w:val="28"/>
        </w:rPr>
      </w:pPr>
    </w:p>
    <w:p w14:paraId="3B089967" w14:textId="53F1E0F4" w:rsidR="00FE6730" w:rsidRDefault="00FE6730">
      <w:pPr>
        <w:rPr>
          <w:sz w:val="28"/>
          <w:szCs w:val="28"/>
        </w:rPr>
      </w:pPr>
    </w:p>
    <w:p w14:paraId="0E387AC5" w14:textId="77777777" w:rsidR="00FE6730" w:rsidRDefault="00FE6730" w:rsidP="00FE6730">
      <w:pPr>
        <w:rPr>
          <w:b/>
          <w:bCs/>
          <w:sz w:val="28"/>
          <w:szCs w:val="28"/>
        </w:rPr>
      </w:pPr>
      <w:r w:rsidRPr="00FA7142">
        <w:rPr>
          <w:b/>
          <w:bCs/>
          <w:sz w:val="28"/>
          <w:szCs w:val="28"/>
        </w:rPr>
        <w:t>G</w:t>
      </w:r>
      <w:r>
        <w:rPr>
          <w:b/>
          <w:bCs/>
          <w:sz w:val="28"/>
          <w:szCs w:val="28"/>
        </w:rPr>
        <w:t>alerie</w:t>
      </w:r>
      <w:r w:rsidRPr="00FA7142">
        <w:rPr>
          <w:b/>
          <w:bCs/>
          <w:sz w:val="28"/>
          <w:szCs w:val="28"/>
        </w:rPr>
        <w:t>:</w:t>
      </w:r>
    </w:p>
    <w:p w14:paraId="014FD6FF" w14:textId="6BEBE205" w:rsidR="00FE6730" w:rsidRDefault="00721BAD">
      <w:pPr>
        <w:rPr>
          <w:sz w:val="28"/>
          <w:szCs w:val="28"/>
        </w:rPr>
      </w:pPr>
      <w:r w:rsidRPr="00721BAD">
        <w:rPr>
          <w:sz w:val="28"/>
          <w:szCs w:val="28"/>
          <w:highlight w:val="yellow"/>
        </w:rPr>
        <w:t>Hier kommen whsl einfach ein paar bilder von uns rein – da weis ich noch nicht genau ob wir das überhaupt machen wollen, aber du kannst ja schonmal den reiter vorbereiten.</w:t>
      </w:r>
      <w:r w:rsidR="00DB3190">
        <w:rPr>
          <w:sz w:val="28"/>
          <w:szCs w:val="28"/>
        </w:rPr>
        <w:t xml:space="preserve"> </w:t>
      </w:r>
    </w:p>
    <w:p w14:paraId="534ACFAE" w14:textId="780E1568" w:rsidR="00721BAD" w:rsidRDefault="00721BAD">
      <w:pPr>
        <w:rPr>
          <w:sz w:val="28"/>
          <w:szCs w:val="28"/>
        </w:rPr>
      </w:pPr>
    </w:p>
    <w:p w14:paraId="4F5836C2" w14:textId="606A3328" w:rsidR="00721BAD" w:rsidRPr="00721BAD" w:rsidRDefault="00721BAD">
      <w:pPr>
        <w:rPr>
          <w:sz w:val="28"/>
          <w:szCs w:val="28"/>
          <w:highlight w:val="yellow"/>
        </w:rPr>
      </w:pPr>
      <w:r w:rsidRPr="00721BAD">
        <w:rPr>
          <w:sz w:val="28"/>
          <w:szCs w:val="28"/>
          <w:highlight w:val="yellow"/>
        </w:rPr>
        <w:t>Farbkonzept:</w:t>
      </w:r>
    </w:p>
    <w:p w14:paraId="65397C71" w14:textId="705E5B54" w:rsidR="00721BAD" w:rsidRPr="00721BAD" w:rsidRDefault="00721BAD">
      <w:pPr>
        <w:rPr>
          <w:sz w:val="28"/>
          <w:szCs w:val="28"/>
          <w:highlight w:val="yellow"/>
        </w:rPr>
      </w:pPr>
      <w:r w:rsidRPr="00721BAD">
        <w:rPr>
          <w:sz w:val="28"/>
          <w:szCs w:val="28"/>
          <w:highlight w:val="yellow"/>
        </w:rPr>
        <w:t xml:space="preserve">Also ich habe mir vorgestellt, dass die obere Reiterleiste in weis ist und die einzelnen reiter wenn man sie anklickt in diesem hellbraun Farbton wechseln, damit man das klicken auch optisch bemerkt (ich glaub du weist was ich mein). </w:t>
      </w:r>
    </w:p>
    <w:p w14:paraId="3072B426" w14:textId="544A56C8" w:rsidR="00721BAD" w:rsidRPr="00721BAD" w:rsidRDefault="00721BAD">
      <w:pPr>
        <w:rPr>
          <w:sz w:val="28"/>
          <w:szCs w:val="28"/>
          <w:highlight w:val="yellow"/>
        </w:rPr>
      </w:pPr>
      <w:r w:rsidRPr="00721BAD">
        <w:rPr>
          <w:sz w:val="28"/>
          <w:szCs w:val="28"/>
          <w:highlight w:val="yellow"/>
        </w:rPr>
        <w:t>S</w:t>
      </w:r>
      <w:r>
        <w:rPr>
          <w:sz w:val="28"/>
          <w:szCs w:val="28"/>
          <w:highlight w:val="yellow"/>
        </w:rPr>
        <w:t>o</w:t>
      </w:r>
      <w:r w:rsidRPr="00721BAD">
        <w:rPr>
          <w:sz w:val="28"/>
          <w:szCs w:val="28"/>
          <w:highlight w:val="yellow"/>
        </w:rPr>
        <w:t>nst ist eigl alles mit dem hellbraunen Farbton mit dem RGB Code</w:t>
      </w:r>
    </w:p>
    <w:p w14:paraId="32472EDA" w14:textId="42F00781" w:rsidR="00721BAD" w:rsidRDefault="00721BAD">
      <w:pPr>
        <w:rPr>
          <w:sz w:val="28"/>
          <w:szCs w:val="28"/>
        </w:rPr>
      </w:pPr>
      <w:r w:rsidRPr="00721BAD">
        <w:rPr>
          <w:sz w:val="28"/>
          <w:szCs w:val="28"/>
          <w:highlight w:val="yellow"/>
        </w:rPr>
        <w:t>#</w:t>
      </w:r>
      <w:r w:rsidRPr="00721BAD">
        <w:rPr>
          <w:highlight w:val="yellow"/>
        </w:rPr>
        <w:t xml:space="preserve"> </w:t>
      </w:r>
      <w:r w:rsidRPr="00721BAD">
        <w:rPr>
          <w:sz w:val="28"/>
          <w:szCs w:val="28"/>
          <w:highlight w:val="yellow"/>
        </w:rPr>
        <w:t>d7c9ac</w:t>
      </w:r>
    </w:p>
    <w:p w14:paraId="0AFAA5D3" w14:textId="77777777" w:rsidR="00721BAD" w:rsidRPr="00FE6730" w:rsidRDefault="00721BAD">
      <w:pPr>
        <w:rPr>
          <w:b/>
          <w:bCs/>
          <w:sz w:val="28"/>
          <w:szCs w:val="28"/>
        </w:rPr>
      </w:pPr>
    </w:p>
    <w:sectPr w:rsidR="00721BAD" w:rsidRPr="00FE6730" w:rsidSect="005E0A4E">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8D2FC5"/>
    <w:multiLevelType w:val="hybridMultilevel"/>
    <w:tmpl w:val="D7FA41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E736E2A"/>
    <w:multiLevelType w:val="hybridMultilevel"/>
    <w:tmpl w:val="346C90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FCF36B6"/>
    <w:multiLevelType w:val="hybridMultilevel"/>
    <w:tmpl w:val="1A6C246E"/>
    <w:lvl w:ilvl="0" w:tplc="078E0F3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ulia Wagener">
    <w15:presenceInfo w15:providerId="None" w15:userId="Julia Wagen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BCA"/>
    <w:rsid w:val="000207AE"/>
    <w:rsid w:val="00066720"/>
    <w:rsid w:val="000D009B"/>
    <w:rsid w:val="001878EF"/>
    <w:rsid w:val="001A6AE6"/>
    <w:rsid w:val="001F035A"/>
    <w:rsid w:val="0023182D"/>
    <w:rsid w:val="00296FBF"/>
    <w:rsid w:val="002B59F8"/>
    <w:rsid w:val="002F2914"/>
    <w:rsid w:val="003A4D80"/>
    <w:rsid w:val="003A6499"/>
    <w:rsid w:val="003B19ED"/>
    <w:rsid w:val="003C1C6E"/>
    <w:rsid w:val="004C4929"/>
    <w:rsid w:val="004D78F6"/>
    <w:rsid w:val="00514EE7"/>
    <w:rsid w:val="005417A6"/>
    <w:rsid w:val="005E0A4E"/>
    <w:rsid w:val="0066249B"/>
    <w:rsid w:val="006918AB"/>
    <w:rsid w:val="006B5A82"/>
    <w:rsid w:val="006F2E9E"/>
    <w:rsid w:val="00721BAD"/>
    <w:rsid w:val="007A0BE8"/>
    <w:rsid w:val="007B4D89"/>
    <w:rsid w:val="007B7A8B"/>
    <w:rsid w:val="00994821"/>
    <w:rsid w:val="009A30D7"/>
    <w:rsid w:val="009C3053"/>
    <w:rsid w:val="00A0101B"/>
    <w:rsid w:val="00A41845"/>
    <w:rsid w:val="00A62EB3"/>
    <w:rsid w:val="00AF38FD"/>
    <w:rsid w:val="00B04F8A"/>
    <w:rsid w:val="00B06438"/>
    <w:rsid w:val="00B43BCA"/>
    <w:rsid w:val="00B478F7"/>
    <w:rsid w:val="00B53F6A"/>
    <w:rsid w:val="00BC4211"/>
    <w:rsid w:val="00C865E7"/>
    <w:rsid w:val="00CD1E2D"/>
    <w:rsid w:val="00DB3190"/>
    <w:rsid w:val="00E441D6"/>
    <w:rsid w:val="00E52259"/>
    <w:rsid w:val="00E81C01"/>
    <w:rsid w:val="00F0239D"/>
    <w:rsid w:val="00F1627D"/>
    <w:rsid w:val="00F545B5"/>
    <w:rsid w:val="00FA7142"/>
    <w:rsid w:val="00FB701E"/>
    <w:rsid w:val="00FE2011"/>
    <w:rsid w:val="00FE67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A5088"/>
  <w15:chartTrackingRefBased/>
  <w15:docId w15:val="{46BF7FE7-02DD-4734-9D09-88A04125D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E0A4E"/>
    <w:pPr>
      <w:ind w:left="720"/>
      <w:contextualSpacing/>
    </w:pPr>
  </w:style>
  <w:style w:type="character" w:styleId="Lienhypertexte">
    <w:name w:val="Hyperlink"/>
    <w:basedOn w:val="Policepardfaut"/>
    <w:uiPriority w:val="99"/>
    <w:unhideWhenUsed/>
    <w:rsid w:val="001878EF"/>
    <w:rPr>
      <w:color w:val="0563C1" w:themeColor="hyperlink"/>
      <w:u w:val="single"/>
    </w:rPr>
  </w:style>
  <w:style w:type="character" w:styleId="Mentionnonrsolue">
    <w:name w:val="Unresolved Mention"/>
    <w:basedOn w:val="Policepardfaut"/>
    <w:uiPriority w:val="99"/>
    <w:semiHidden/>
    <w:unhideWhenUsed/>
    <w:rsid w:val="001878EF"/>
    <w:rPr>
      <w:color w:val="605E5C"/>
      <w:shd w:val="clear" w:color="auto" w:fill="E1DFDD"/>
    </w:rPr>
  </w:style>
  <w:style w:type="paragraph" w:styleId="Textedebulles">
    <w:name w:val="Balloon Text"/>
    <w:basedOn w:val="Normal"/>
    <w:link w:val="TextedebullesCar"/>
    <w:uiPriority w:val="99"/>
    <w:semiHidden/>
    <w:unhideWhenUsed/>
    <w:rsid w:val="002B59F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B59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984</Words>
  <Characters>6202</Characters>
  <Application>Microsoft Office Word</Application>
  <DocSecurity>0</DocSecurity>
  <Lines>51</Lines>
  <Paragraphs>14</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Wagener</dc:creator>
  <cp:keywords/>
  <dc:description/>
  <cp:lastModifiedBy>Julia Wagener</cp:lastModifiedBy>
  <cp:revision>39</cp:revision>
  <dcterms:created xsi:type="dcterms:W3CDTF">2020-11-29T11:43:00Z</dcterms:created>
  <dcterms:modified xsi:type="dcterms:W3CDTF">2020-12-08T10:43:00Z</dcterms:modified>
</cp:coreProperties>
</file>